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B8B15A" w14:textId="6E5F376F" w:rsidR="00FA19E3" w:rsidRPr="008D29F5" w:rsidRDefault="00635DF7" w:rsidP="00AD5799">
      <w:pPr>
        <w:spacing w:line="360" w:lineRule="auto"/>
        <w:jc w:val="center"/>
        <w:rPr>
          <w:rFonts w:asciiTheme="majorHAnsi" w:hAnsiTheme="majorHAnsi" w:cstheme="majorHAnsi"/>
          <w:sz w:val="28"/>
          <w:szCs w:val="28"/>
          <w:lang w:val="fr-FR"/>
        </w:rPr>
      </w:pPr>
      <w:r>
        <w:rPr>
          <w:rFonts w:asciiTheme="majorHAnsi" w:hAnsiTheme="majorHAnsi" w:cstheme="majorHAnsi"/>
          <w:sz w:val="28"/>
          <w:szCs w:val="28"/>
          <w:lang w:val="fr-FR"/>
        </w:rPr>
        <w:t xml:space="preserve"> </w:t>
      </w:r>
      <w:bookmarkStart w:id="0" w:name="_GoBack"/>
      <w:bookmarkEnd w:id="0"/>
      <w:r w:rsidR="00FA19E3" w:rsidRPr="008D29F5">
        <w:rPr>
          <w:rFonts w:asciiTheme="majorHAnsi" w:hAnsiTheme="majorHAnsi" w:cstheme="majorHAnsi"/>
          <w:sz w:val="28"/>
          <w:szCs w:val="28"/>
          <w:lang w:val="fr-FR"/>
        </w:rPr>
        <w:t>VIỆN Y HỌC BIỂN</w:t>
      </w:r>
    </w:p>
    <w:p w14:paraId="6078BF1B" w14:textId="22FCE2D0" w:rsidR="00FA19E3" w:rsidRPr="008D29F5" w:rsidRDefault="008E5EA7" w:rsidP="00AD5799">
      <w:pPr>
        <w:spacing w:line="360" w:lineRule="auto"/>
        <w:jc w:val="center"/>
        <w:rPr>
          <w:rFonts w:asciiTheme="majorHAnsi" w:hAnsiTheme="majorHAnsi" w:cstheme="majorHAnsi"/>
          <w:b/>
          <w:sz w:val="28"/>
          <w:szCs w:val="28"/>
        </w:rPr>
      </w:pPr>
      <w:r>
        <w:rPr>
          <w:rFonts w:asciiTheme="majorHAnsi" w:hAnsiTheme="majorHAnsi" w:cstheme="majorHAnsi"/>
          <w:noProof/>
          <w:sz w:val="28"/>
          <w:szCs w:val="28"/>
        </w:rPr>
        <w:pict w14:anchorId="52387417">
          <v:line id="Line 12"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15pt,17.95pt" to="259.15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"/>
        </w:pict>
      </w:r>
      <w:r w:rsidR="00FA19E3" w:rsidRPr="008D29F5">
        <w:rPr>
          <w:rFonts w:asciiTheme="majorHAnsi" w:hAnsiTheme="majorHAnsi" w:cstheme="majorHAnsi"/>
          <w:b/>
          <w:sz w:val="28"/>
          <w:szCs w:val="28"/>
          <w:lang w:val="fr-FR"/>
        </w:rPr>
        <w:t xml:space="preserve">KHOA </w:t>
      </w:r>
      <w:r w:rsidR="00FA19E3" w:rsidRPr="008D29F5">
        <w:rPr>
          <w:rFonts w:asciiTheme="majorHAnsi" w:hAnsiTheme="majorHAnsi" w:cstheme="majorHAnsi"/>
          <w:b/>
          <w:sz w:val="28"/>
          <w:szCs w:val="28"/>
        </w:rPr>
        <w:t>DƯỢC</w:t>
      </w:r>
    </w:p>
    <w:p w14:paraId="134860ED" w14:textId="77777777" w:rsidR="00FA19E3" w:rsidRPr="008D29F5" w:rsidRDefault="00FA19E3" w:rsidP="00AD5799">
      <w:pPr>
        <w:spacing w:line="360" w:lineRule="auto"/>
        <w:jc w:val="center"/>
        <w:rPr>
          <w:rFonts w:asciiTheme="majorHAnsi" w:hAnsiTheme="majorHAnsi" w:cstheme="majorHAnsi"/>
          <w:sz w:val="28"/>
          <w:szCs w:val="28"/>
          <w:lang w:val="fr-FR"/>
        </w:rPr>
      </w:pPr>
    </w:p>
    <w:p w14:paraId="5ABB3013" w14:textId="77777777" w:rsidR="00FA19E3" w:rsidRPr="008D29F5" w:rsidRDefault="00FA19E3" w:rsidP="00AD5799">
      <w:pPr>
        <w:spacing w:line="360" w:lineRule="auto"/>
        <w:jc w:val="center"/>
        <w:rPr>
          <w:rFonts w:asciiTheme="majorHAnsi" w:hAnsiTheme="majorHAnsi" w:cstheme="majorHAnsi"/>
          <w:sz w:val="28"/>
          <w:szCs w:val="28"/>
          <w:lang w:val="fr-FR"/>
        </w:rPr>
      </w:pPr>
    </w:p>
    <w:p w14:paraId="5A3029C9" w14:textId="77777777" w:rsidR="00FA19E3" w:rsidRPr="008D29F5" w:rsidRDefault="00FA19E3" w:rsidP="00AD5799">
      <w:pPr>
        <w:spacing w:line="360" w:lineRule="auto"/>
        <w:jc w:val="center"/>
        <w:rPr>
          <w:rFonts w:asciiTheme="majorHAnsi" w:hAnsiTheme="majorHAnsi" w:cstheme="majorHAnsi"/>
          <w:sz w:val="28"/>
          <w:szCs w:val="28"/>
          <w:lang w:val="fr-FR"/>
        </w:rPr>
      </w:pPr>
    </w:p>
    <w:p w14:paraId="04BFD88B" w14:textId="364C6420" w:rsidR="00FA19E3" w:rsidRPr="008D29F5" w:rsidRDefault="00E75028" w:rsidP="00AD5799">
      <w:pPr>
        <w:spacing w:line="360" w:lineRule="auto"/>
        <w:jc w:val="center"/>
        <w:rPr>
          <w:rFonts w:asciiTheme="majorHAnsi" w:hAnsiTheme="majorHAnsi" w:cstheme="majorHAnsi"/>
          <w:b/>
          <w:bCs/>
          <w:color w:val="000000" w:themeColor="text1"/>
          <w:sz w:val="28"/>
          <w:szCs w:val="28"/>
          <w:lang w:val="fr-FR"/>
        </w:rPr>
      </w:pPr>
      <w:r w:rsidRPr="008D29F5">
        <w:rPr>
          <w:rFonts w:asciiTheme="majorHAnsi" w:hAnsiTheme="majorHAnsi" w:cstheme="majorHAnsi"/>
          <w:b/>
          <w:bCs/>
          <w:color w:val="000000" w:themeColor="text1"/>
          <w:sz w:val="28"/>
          <w:szCs w:val="28"/>
          <w:lang w:val="fr-FR"/>
        </w:rPr>
        <w:t>BÁO CÁO KẾT QUẢ</w:t>
      </w:r>
    </w:p>
    <w:p w14:paraId="74E1CC5E" w14:textId="7C62BF0D" w:rsidR="00FA19E3" w:rsidRPr="008D29F5" w:rsidRDefault="00FA19E3" w:rsidP="00AD5799">
      <w:pPr>
        <w:spacing w:line="360" w:lineRule="auto"/>
        <w:jc w:val="center"/>
        <w:rPr>
          <w:rFonts w:asciiTheme="majorHAnsi" w:hAnsiTheme="majorHAnsi" w:cstheme="majorHAnsi"/>
          <w:b/>
          <w:sz w:val="28"/>
          <w:szCs w:val="28"/>
          <w:lang w:val="fr-FR"/>
        </w:rPr>
      </w:pPr>
      <w:r w:rsidRPr="008D29F5">
        <w:rPr>
          <w:rFonts w:asciiTheme="majorHAnsi" w:hAnsiTheme="majorHAnsi" w:cstheme="majorHAnsi"/>
          <w:b/>
          <w:sz w:val="28"/>
          <w:szCs w:val="28"/>
          <w:lang w:val="fr-FR"/>
        </w:rPr>
        <w:t>NHIỆM VỤ KHOA HỌC</w:t>
      </w:r>
      <w:r w:rsidR="002807FB" w:rsidRPr="008D29F5">
        <w:rPr>
          <w:rFonts w:asciiTheme="majorHAnsi" w:hAnsiTheme="majorHAnsi" w:cstheme="majorHAnsi"/>
          <w:b/>
          <w:sz w:val="28"/>
          <w:szCs w:val="28"/>
          <w:lang w:val="fr-FR"/>
        </w:rPr>
        <w:t xml:space="preserve"> VÀ CÔNG NGHỆ</w:t>
      </w:r>
      <w:r w:rsidRPr="008D29F5">
        <w:rPr>
          <w:rFonts w:asciiTheme="majorHAnsi" w:hAnsiTheme="majorHAnsi" w:cstheme="majorHAnsi"/>
          <w:b/>
          <w:sz w:val="28"/>
          <w:szCs w:val="28"/>
          <w:lang w:val="fr-FR"/>
        </w:rPr>
        <w:t xml:space="preserve"> CẤP CƠ SỞ</w:t>
      </w:r>
    </w:p>
    <w:p w14:paraId="156A3281" w14:textId="77777777" w:rsidR="00FA19E3" w:rsidRPr="008D29F5" w:rsidRDefault="00FA19E3" w:rsidP="00AD5799">
      <w:pPr>
        <w:spacing w:line="360" w:lineRule="auto"/>
        <w:jc w:val="center"/>
        <w:rPr>
          <w:rFonts w:asciiTheme="majorHAnsi" w:hAnsiTheme="majorHAnsi" w:cstheme="majorHAnsi"/>
          <w:sz w:val="28"/>
          <w:szCs w:val="28"/>
          <w:lang w:val="fr-FR"/>
        </w:rPr>
      </w:pPr>
    </w:p>
    <w:p w14:paraId="3D183B31" w14:textId="27FF7F01" w:rsidR="00FA19E3" w:rsidRPr="008D29F5" w:rsidRDefault="00FA19E3" w:rsidP="00AD5799">
      <w:pPr>
        <w:spacing w:line="360" w:lineRule="auto"/>
        <w:rPr>
          <w:rFonts w:asciiTheme="majorHAnsi" w:hAnsiTheme="majorHAnsi" w:cstheme="majorHAnsi"/>
          <w:sz w:val="28"/>
          <w:szCs w:val="28"/>
          <w:lang w:val="fr-FR"/>
        </w:rPr>
      </w:pPr>
    </w:p>
    <w:p w14:paraId="17A8FCC1" w14:textId="77777777" w:rsidR="00D82854" w:rsidRPr="008D29F5" w:rsidRDefault="00D82854" w:rsidP="00AD5799">
      <w:pPr>
        <w:spacing w:line="360" w:lineRule="auto"/>
        <w:jc w:val="center"/>
        <w:rPr>
          <w:rFonts w:asciiTheme="majorHAnsi" w:hAnsiTheme="majorHAnsi" w:cstheme="majorHAnsi"/>
          <w:sz w:val="28"/>
          <w:szCs w:val="28"/>
          <w:lang w:val="fr-FR"/>
        </w:rPr>
      </w:pPr>
    </w:p>
    <w:p w14:paraId="65A391A7" w14:textId="77777777" w:rsidR="00FA19E3" w:rsidRPr="008D29F5" w:rsidRDefault="00FA19E3" w:rsidP="00AD5799">
      <w:pPr>
        <w:spacing w:line="360" w:lineRule="auto"/>
        <w:jc w:val="center"/>
        <w:rPr>
          <w:rFonts w:asciiTheme="majorHAnsi" w:hAnsiTheme="majorHAnsi" w:cstheme="majorHAnsi"/>
          <w:sz w:val="28"/>
          <w:szCs w:val="28"/>
          <w:lang w:val="fr-FR"/>
        </w:rPr>
      </w:pPr>
    </w:p>
    <w:p w14:paraId="4F179F1D" w14:textId="77777777" w:rsidR="00FA19E3" w:rsidRPr="008D29F5" w:rsidRDefault="00FA19E3" w:rsidP="00AD5799">
      <w:pPr>
        <w:spacing w:line="360" w:lineRule="auto"/>
        <w:jc w:val="center"/>
        <w:rPr>
          <w:rFonts w:asciiTheme="majorHAnsi" w:hAnsiTheme="majorHAnsi" w:cstheme="majorHAnsi"/>
          <w:sz w:val="28"/>
          <w:szCs w:val="28"/>
          <w:lang w:val="fr-FR"/>
        </w:rPr>
      </w:pPr>
    </w:p>
    <w:p w14:paraId="378D5101" w14:textId="4CD7CC81" w:rsidR="0049437F" w:rsidRPr="008D29F5" w:rsidRDefault="0049437F" w:rsidP="00AD5799">
      <w:pPr>
        <w:spacing w:line="360" w:lineRule="auto"/>
        <w:jc w:val="center"/>
        <w:rPr>
          <w:rFonts w:asciiTheme="majorHAnsi" w:hAnsiTheme="majorHAnsi" w:cstheme="majorHAnsi"/>
          <w:b/>
          <w:sz w:val="28"/>
          <w:szCs w:val="28"/>
          <w:lang w:val="fr-FR"/>
        </w:rPr>
      </w:pPr>
      <w:r w:rsidRPr="008D29F5">
        <w:rPr>
          <w:rFonts w:asciiTheme="majorHAnsi" w:hAnsiTheme="majorHAnsi" w:cstheme="majorHAnsi"/>
          <w:b/>
          <w:sz w:val="28"/>
          <w:szCs w:val="28"/>
          <w:lang w:val="fr-FR"/>
        </w:rPr>
        <w:t>THỰC TRẠNG TỦ THUỐC</w:t>
      </w:r>
      <w:r w:rsidR="00516B94" w:rsidRPr="008D29F5">
        <w:rPr>
          <w:rFonts w:asciiTheme="majorHAnsi" w:hAnsiTheme="majorHAnsi" w:cstheme="majorHAnsi"/>
          <w:b/>
          <w:sz w:val="28"/>
          <w:szCs w:val="28"/>
          <w:lang w:val="fr-FR"/>
        </w:rPr>
        <w:t>,</w:t>
      </w:r>
      <w:r w:rsidRPr="008D29F5">
        <w:rPr>
          <w:rFonts w:asciiTheme="majorHAnsi" w:hAnsiTheme="majorHAnsi" w:cstheme="majorHAnsi"/>
          <w:b/>
          <w:sz w:val="28"/>
          <w:szCs w:val="28"/>
          <w:lang w:val="fr-FR"/>
        </w:rPr>
        <w:t xml:space="preserve"> TRANG THIẾT BỊ Y TẾ </w:t>
      </w:r>
    </w:p>
    <w:p w14:paraId="2B6CD640" w14:textId="0E99A64B" w:rsidR="00FA19E3" w:rsidRPr="008D29F5" w:rsidRDefault="0049437F" w:rsidP="00AD5799">
      <w:pPr>
        <w:spacing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TRÊN TÀU BIỂN NĂM 2024</w:t>
      </w:r>
    </w:p>
    <w:p w14:paraId="539CDC33" w14:textId="77777777" w:rsidR="00AB38E3" w:rsidRPr="008D29F5" w:rsidRDefault="00AB38E3" w:rsidP="00AD5799">
      <w:pPr>
        <w:spacing w:line="360" w:lineRule="auto"/>
        <w:jc w:val="center"/>
        <w:rPr>
          <w:rFonts w:asciiTheme="majorHAnsi" w:hAnsiTheme="majorHAnsi" w:cstheme="majorHAnsi"/>
          <w:b/>
          <w:sz w:val="28"/>
          <w:szCs w:val="28"/>
        </w:rPr>
      </w:pPr>
    </w:p>
    <w:p w14:paraId="09642ECB" w14:textId="42669379" w:rsidR="00FA19E3" w:rsidRPr="008D29F5" w:rsidRDefault="00FA19E3" w:rsidP="00AD5799">
      <w:pPr>
        <w:spacing w:line="360" w:lineRule="auto"/>
        <w:jc w:val="both"/>
        <w:rPr>
          <w:rFonts w:asciiTheme="majorHAnsi" w:hAnsiTheme="majorHAnsi" w:cstheme="majorHAnsi"/>
          <w:sz w:val="28"/>
          <w:szCs w:val="28"/>
          <w:lang w:val="vi-VN"/>
        </w:rPr>
      </w:pPr>
    </w:p>
    <w:p w14:paraId="6363D78B" w14:textId="77777777" w:rsidR="00FA19E3" w:rsidRPr="008D29F5" w:rsidRDefault="00FA19E3" w:rsidP="00AD5799">
      <w:pPr>
        <w:spacing w:line="360" w:lineRule="auto"/>
        <w:jc w:val="both"/>
        <w:rPr>
          <w:rFonts w:asciiTheme="majorHAnsi" w:hAnsiTheme="majorHAnsi" w:cstheme="majorHAnsi"/>
          <w:sz w:val="28"/>
          <w:szCs w:val="28"/>
        </w:rPr>
      </w:pPr>
    </w:p>
    <w:p w14:paraId="1D8D377D" w14:textId="77777777" w:rsidR="00014640" w:rsidRPr="008D29F5" w:rsidRDefault="00014640" w:rsidP="00AD5799">
      <w:pPr>
        <w:spacing w:line="360" w:lineRule="auto"/>
        <w:jc w:val="both"/>
        <w:rPr>
          <w:rFonts w:asciiTheme="majorHAnsi" w:hAnsiTheme="majorHAnsi" w:cstheme="majorHAnsi"/>
          <w:sz w:val="28"/>
          <w:szCs w:val="28"/>
        </w:rPr>
      </w:pPr>
    </w:p>
    <w:p w14:paraId="0850D960" w14:textId="1A88E64E" w:rsidR="00FA19E3" w:rsidRPr="008D29F5" w:rsidRDefault="00FA19E3" w:rsidP="00AD5799">
      <w:pPr>
        <w:spacing w:line="360" w:lineRule="auto"/>
        <w:jc w:val="both"/>
        <w:rPr>
          <w:rFonts w:asciiTheme="majorHAnsi" w:hAnsiTheme="majorHAnsi" w:cstheme="majorHAnsi"/>
          <w:sz w:val="28"/>
          <w:szCs w:val="28"/>
        </w:rPr>
      </w:pPr>
    </w:p>
    <w:tbl>
      <w:tblPr>
        <w:tblW w:w="0" w:type="auto"/>
        <w:tblInd w:w="1384" w:type="dxa"/>
        <w:tblLook w:val="04A0" w:firstRow="1" w:lastRow="0" w:firstColumn="1" w:lastColumn="0" w:noHBand="0" w:noVBand="1"/>
      </w:tblPr>
      <w:tblGrid>
        <w:gridCol w:w="3260"/>
        <w:gridCol w:w="4644"/>
      </w:tblGrid>
      <w:tr w:rsidR="00FA19E3" w:rsidRPr="008D29F5" w14:paraId="245332B3" w14:textId="77777777" w:rsidTr="002C46A4">
        <w:tc>
          <w:tcPr>
            <w:tcW w:w="3260" w:type="dxa"/>
          </w:tcPr>
          <w:p w14:paraId="09AFD4BD" w14:textId="77777777" w:rsidR="00FA19E3" w:rsidRPr="008D29F5" w:rsidRDefault="00FA19E3" w:rsidP="00AD5799">
            <w:pPr>
              <w:spacing w:line="360" w:lineRule="auto"/>
              <w:jc w:val="both"/>
              <w:rPr>
                <w:rFonts w:asciiTheme="majorHAnsi" w:hAnsiTheme="majorHAnsi" w:cstheme="majorHAnsi"/>
                <w:b/>
                <w:sz w:val="28"/>
                <w:szCs w:val="28"/>
              </w:rPr>
            </w:pPr>
            <w:r w:rsidRPr="008D29F5">
              <w:rPr>
                <w:rFonts w:asciiTheme="majorHAnsi" w:hAnsiTheme="majorHAnsi" w:cstheme="majorHAnsi"/>
                <w:b/>
                <w:sz w:val="28"/>
                <w:szCs w:val="28"/>
                <w:lang w:val="vi-VN"/>
              </w:rPr>
              <w:t>Chủ nhiệm đề tài</w:t>
            </w:r>
            <w:r w:rsidRPr="008D29F5">
              <w:rPr>
                <w:rFonts w:asciiTheme="majorHAnsi" w:hAnsiTheme="majorHAnsi" w:cstheme="majorHAnsi"/>
                <w:b/>
                <w:sz w:val="28"/>
                <w:szCs w:val="28"/>
              </w:rPr>
              <w:t>:</w:t>
            </w:r>
          </w:p>
          <w:p w14:paraId="15EDA401" w14:textId="16E7520F" w:rsidR="002C46A4" w:rsidRPr="008D29F5" w:rsidRDefault="002C46A4" w:rsidP="00AD5799">
            <w:pPr>
              <w:spacing w:line="360" w:lineRule="auto"/>
              <w:jc w:val="both"/>
              <w:rPr>
                <w:rFonts w:asciiTheme="majorHAnsi" w:hAnsiTheme="majorHAnsi" w:cstheme="majorHAnsi"/>
                <w:b/>
                <w:sz w:val="28"/>
                <w:szCs w:val="28"/>
              </w:rPr>
            </w:pPr>
            <w:r w:rsidRPr="008D29F5">
              <w:rPr>
                <w:rFonts w:asciiTheme="majorHAnsi" w:hAnsiTheme="majorHAnsi" w:cstheme="majorHAnsi"/>
                <w:b/>
                <w:sz w:val="28"/>
                <w:szCs w:val="28"/>
              </w:rPr>
              <w:t>Đồng chủ nhiệm đề tài:</w:t>
            </w:r>
          </w:p>
        </w:tc>
        <w:tc>
          <w:tcPr>
            <w:tcW w:w="4644" w:type="dxa"/>
          </w:tcPr>
          <w:p w14:paraId="155DA290" w14:textId="235AF88C" w:rsidR="00AD43AA" w:rsidRPr="002178F4" w:rsidRDefault="00AD43AA" w:rsidP="00AD5799">
            <w:pPr>
              <w:spacing w:line="360" w:lineRule="auto"/>
              <w:jc w:val="both"/>
              <w:rPr>
                <w:rFonts w:asciiTheme="majorHAnsi" w:hAnsiTheme="majorHAnsi" w:cstheme="majorHAnsi"/>
                <w:b/>
                <w:sz w:val="28"/>
                <w:szCs w:val="28"/>
              </w:rPr>
            </w:pPr>
            <w:r w:rsidRPr="002178F4">
              <w:rPr>
                <w:rFonts w:asciiTheme="majorHAnsi" w:hAnsiTheme="majorHAnsi" w:cstheme="majorHAnsi"/>
                <w:b/>
                <w:sz w:val="28"/>
                <w:szCs w:val="28"/>
              </w:rPr>
              <w:t>DS. Nguyễn Việt Cường</w:t>
            </w:r>
          </w:p>
          <w:p w14:paraId="3D393009" w14:textId="2BA314B0" w:rsidR="00C13A48" w:rsidRPr="002178F4" w:rsidRDefault="00AD43AA" w:rsidP="00AD5799">
            <w:pPr>
              <w:spacing w:line="360" w:lineRule="auto"/>
              <w:jc w:val="both"/>
              <w:rPr>
                <w:rFonts w:asciiTheme="majorHAnsi" w:hAnsiTheme="majorHAnsi" w:cstheme="majorHAnsi"/>
                <w:b/>
                <w:sz w:val="28"/>
                <w:szCs w:val="28"/>
              </w:rPr>
            </w:pPr>
            <w:r w:rsidRPr="002178F4">
              <w:rPr>
                <w:rFonts w:asciiTheme="majorHAnsi" w:hAnsiTheme="majorHAnsi" w:cstheme="majorHAnsi"/>
                <w:b/>
                <w:bCs/>
                <w:sz w:val="28"/>
                <w:szCs w:val="28"/>
              </w:rPr>
              <w:t>DSCK1. Lương Thị Minh Tâm</w:t>
            </w:r>
          </w:p>
          <w:p w14:paraId="24D1BE78" w14:textId="77777777" w:rsidR="00C13A48" w:rsidRPr="008D29F5" w:rsidRDefault="00C13A48" w:rsidP="00AD5799">
            <w:pPr>
              <w:spacing w:line="360" w:lineRule="auto"/>
              <w:jc w:val="both"/>
              <w:rPr>
                <w:rFonts w:asciiTheme="majorHAnsi" w:hAnsiTheme="majorHAnsi" w:cstheme="majorHAnsi"/>
                <w:sz w:val="28"/>
                <w:szCs w:val="28"/>
              </w:rPr>
            </w:pPr>
          </w:p>
          <w:p w14:paraId="1D84B4EC" w14:textId="77777777" w:rsidR="00C13A48" w:rsidRPr="008D29F5" w:rsidRDefault="00C13A48" w:rsidP="00AD5799">
            <w:pPr>
              <w:spacing w:line="360" w:lineRule="auto"/>
              <w:jc w:val="both"/>
              <w:rPr>
                <w:rFonts w:asciiTheme="majorHAnsi" w:hAnsiTheme="majorHAnsi" w:cstheme="majorHAnsi"/>
                <w:sz w:val="28"/>
                <w:szCs w:val="28"/>
              </w:rPr>
            </w:pPr>
          </w:p>
          <w:p w14:paraId="071D8579" w14:textId="77777777" w:rsidR="00C13A48" w:rsidRPr="008D29F5" w:rsidRDefault="00C13A48" w:rsidP="00AD5799">
            <w:pPr>
              <w:spacing w:line="360" w:lineRule="auto"/>
              <w:jc w:val="both"/>
              <w:rPr>
                <w:rFonts w:asciiTheme="majorHAnsi" w:hAnsiTheme="majorHAnsi" w:cstheme="majorHAnsi"/>
                <w:sz w:val="28"/>
                <w:szCs w:val="28"/>
              </w:rPr>
            </w:pPr>
          </w:p>
          <w:p w14:paraId="12962E3A" w14:textId="77777777" w:rsidR="00C13A48" w:rsidRPr="008D29F5" w:rsidRDefault="00C13A48" w:rsidP="00AD5799">
            <w:pPr>
              <w:spacing w:line="360" w:lineRule="auto"/>
              <w:jc w:val="both"/>
              <w:rPr>
                <w:rFonts w:asciiTheme="majorHAnsi" w:hAnsiTheme="majorHAnsi" w:cstheme="majorHAnsi"/>
                <w:sz w:val="28"/>
                <w:szCs w:val="28"/>
              </w:rPr>
            </w:pPr>
          </w:p>
          <w:p w14:paraId="17F16F9A" w14:textId="189C449A" w:rsidR="00C13A48" w:rsidRPr="008D29F5" w:rsidRDefault="00C13A48" w:rsidP="00AD5799">
            <w:pPr>
              <w:spacing w:line="360" w:lineRule="auto"/>
              <w:jc w:val="both"/>
              <w:rPr>
                <w:rFonts w:asciiTheme="majorHAnsi" w:hAnsiTheme="majorHAnsi" w:cstheme="majorHAnsi"/>
                <w:sz w:val="28"/>
                <w:szCs w:val="28"/>
              </w:rPr>
            </w:pPr>
          </w:p>
        </w:tc>
      </w:tr>
    </w:tbl>
    <w:p w14:paraId="6E71A91A" w14:textId="267950AB" w:rsidR="0075292B" w:rsidRPr="008D29F5" w:rsidRDefault="0075292B" w:rsidP="00AD5799">
      <w:pPr>
        <w:spacing w:line="360" w:lineRule="auto"/>
        <w:jc w:val="both"/>
        <w:rPr>
          <w:rFonts w:asciiTheme="majorHAnsi" w:hAnsiTheme="majorHAnsi" w:cstheme="majorHAnsi"/>
          <w:sz w:val="28"/>
          <w:szCs w:val="28"/>
        </w:rPr>
      </w:pPr>
    </w:p>
    <w:p w14:paraId="48F53BC6" w14:textId="79C16922" w:rsidR="00D82854" w:rsidRPr="008D29F5" w:rsidRDefault="002807FB" w:rsidP="00AD5799">
      <w:pPr>
        <w:spacing w:line="360" w:lineRule="auto"/>
        <w:ind w:left="1843"/>
        <w:jc w:val="both"/>
        <w:rPr>
          <w:rFonts w:asciiTheme="majorHAnsi" w:hAnsiTheme="majorHAnsi" w:cstheme="majorHAnsi"/>
          <w:b/>
          <w:sz w:val="28"/>
          <w:szCs w:val="28"/>
        </w:rPr>
      </w:pPr>
      <w:r w:rsidRPr="008D29F5">
        <w:rPr>
          <w:rFonts w:asciiTheme="majorHAnsi" w:hAnsiTheme="majorHAnsi" w:cstheme="majorHAnsi"/>
          <w:b/>
          <w:sz w:val="28"/>
          <w:szCs w:val="28"/>
        </w:rPr>
        <w:t xml:space="preserve">  </w:t>
      </w:r>
    </w:p>
    <w:p w14:paraId="6A05F13D" w14:textId="3BEDAC98" w:rsidR="00FA19E3" w:rsidRPr="008D29F5" w:rsidRDefault="00FA19E3" w:rsidP="008D29F5">
      <w:pPr>
        <w:tabs>
          <w:tab w:val="left" w:pos="7855"/>
        </w:tabs>
        <w:spacing w:line="360" w:lineRule="auto"/>
        <w:ind w:left="1843"/>
        <w:jc w:val="both"/>
        <w:rPr>
          <w:rFonts w:asciiTheme="majorHAnsi" w:hAnsiTheme="majorHAnsi" w:cstheme="majorHAnsi"/>
          <w:b/>
          <w:sz w:val="28"/>
          <w:szCs w:val="28"/>
        </w:rPr>
      </w:pPr>
      <w:r w:rsidRPr="008D29F5">
        <w:rPr>
          <w:rFonts w:asciiTheme="majorHAnsi" w:hAnsiTheme="majorHAnsi" w:cstheme="majorHAnsi"/>
          <w:sz w:val="28"/>
          <w:szCs w:val="28"/>
        </w:rPr>
        <w:t xml:space="preserve">                     </w:t>
      </w:r>
      <w:r w:rsidR="002807FB" w:rsidRPr="008D29F5">
        <w:rPr>
          <w:rFonts w:asciiTheme="majorHAnsi" w:hAnsiTheme="majorHAnsi" w:cstheme="majorHAnsi"/>
          <w:b/>
          <w:sz w:val="28"/>
          <w:szCs w:val="28"/>
          <w:lang w:val="vi-VN"/>
        </w:rPr>
        <w:t>HẢI PHÒNG, NĂM 2024</w:t>
      </w:r>
      <w:r w:rsidR="008D29F5">
        <w:rPr>
          <w:rFonts w:asciiTheme="majorHAnsi" w:hAnsiTheme="majorHAnsi" w:cstheme="majorHAnsi"/>
          <w:b/>
          <w:sz w:val="28"/>
          <w:szCs w:val="28"/>
          <w:lang w:val="vi-VN"/>
        </w:rPr>
        <w:tab/>
      </w:r>
    </w:p>
    <w:p w14:paraId="0E903D98" w14:textId="77777777" w:rsidR="002C46A4" w:rsidRPr="008D29F5" w:rsidRDefault="002C46A4" w:rsidP="002C46A4">
      <w:pPr>
        <w:spacing w:line="276" w:lineRule="auto"/>
        <w:rPr>
          <w:rFonts w:asciiTheme="majorHAnsi" w:hAnsiTheme="majorHAnsi" w:cstheme="majorHAnsi"/>
          <w:b/>
          <w:sz w:val="28"/>
          <w:szCs w:val="28"/>
        </w:rPr>
      </w:pPr>
      <w:r w:rsidRPr="008D29F5">
        <w:rPr>
          <w:rFonts w:asciiTheme="majorHAnsi" w:hAnsiTheme="majorHAnsi" w:cstheme="majorHAnsi"/>
          <w:b/>
          <w:sz w:val="28"/>
          <w:szCs w:val="28"/>
        </w:rPr>
        <w:lastRenderedPageBreak/>
        <w:t>TÓM TẮT</w:t>
      </w:r>
    </w:p>
    <w:p w14:paraId="2F58F18E" w14:textId="77777777" w:rsidR="002C46A4" w:rsidRPr="008D29F5" w:rsidRDefault="002C46A4" w:rsidP="002C46A4">
      <w:pPr>
        <w:spacing w:line="276" w:lineRule="auto"/>
        <w:jc w:val="center"/>
        <w:rPr>
          <w:rFonts w:asciiTheme="majorHAnsi" w:hAnsiTheme="majorHAnsi" w:cstheme="majorHAnsi"/>
          <w:b/>
          <w:sz w:val="28"/>
          <w:szCs w:val="28"/>
        </w:rPr>
      </w:pPr>
      <w:r w:rsidRPr="008D29F5">
        <w:rPr>
          <w:rFonts w:asciiTheme="majorHAnsi" w:hAnsiTheme="majorHAnsi" w:cstheme="majorHAnsi"/>
          <w:b/>
          <w:sz w:val="28"/>
          <w:szCs w:val="28"/>
        </w:rPr>
        <w:t>THỰC TRẠNG TỦ THUỐC, TRANG THIẾT BỊ Y TẾ TRÊN TÀU BIỂN NĂM 2024</w:t>
      </w:r>
    </w:p>
    <w:p w14:paraId="02677D4A" w14:textId="77777777" w:rsidR="002C46A4" w:rsidRPr="008D29F5" w:rsidRDefault="002C46A4" w:rsidP="002C46A4">
      <w:pPr>
        <w:spacing w:line="276" w:lineRule="auto"/>
        <w:jc w:val="right"/>
        <w:rPr>
          <w:rFonts w:asciiTheme="majorHAnsi" w:hAnsiTheme="majorHAnsi" w:cstheme="majorHAnsi"/>
          <w:bCs/>
          <w:i/>
          <w:iCs/>
          <w:sz w:val="28"/>
          <w:szCs w:val="28"/>
        </w:rPr>
      </w:pPr>
      <w:r w:rsidRPr="008D29F5">
        <w:rPr>
          <w:rFonts w:asciiTheme="majorHAnsi" w:hAnsiTheme="majorHAnsi" w:cstheme="majorHAnsi"/>
          <w:bCs/>
          <w:i/>
          <w:iCs/>
          <w:sz w:val="28"/>
          <w:szCs w:val="28"/>
        </w:rPr>
        <w:t>Nguyễn Việt Cường, Lương Thị Minh Tâm</w:t>
      </w:r>
    </w:p>
    <w:p w14:paraId="2E9BC201" w14:textId="47562306" w:rsidR="00943F45" w:rsidRPr="008D29F5" w:rsidRDefault="002C46A4" w:rsidP="002C46A4">
      <w:pPr>
        <w:spacing w:line="276" w:lineRule="auto"/>
        <w:jc w:val="both"/>
        <w:rPr>
          <w:rFonts w:asciiTheme="majorHAnsi" w:hAnsiTheme="majorHAnsi" w:cstheme="majorHAnsi"/>
          <w:b/>
          <w:sz w:val="28"/>
          <w:szCs w:val="28"/>
          <w:lang w:val="pt-BR"/>
        </w:rPr>
      </w:pPr>
      <w:r w:rsidRPr="008D29F5">
        <w:rPr>
          <w:rFonts w:asciiTheme="majorHAnsi" w:hAnsiTheme="majorHAnsi" w:cstheme="majorHAnsi"/>
          <w:b/>
          <w:sz w:val="28"/>
          <w:szCs w:val="28"/>
        </w:rPr>
        <w:t xml:space="preserve">Mục tiêu: </w:t>
      </w:r>
      <w:r w:rsidRPr="008D29F5">
        <w:rPr>
          <w:rFonts w:asciiTheme="majorHAnsi" w:hAnsiTheme="majorHAnsi" w:cstheme="majorHAnsi"/>
          <w:bCs/>
          <w:sz w:val="28"/>
          <w:szCs w:val="28"/>
        </w:rPr>
        <w:t xml:space="preserve">Mô tả thực trạng trang bị, sử dụng và bảo quản thuốc, trang thiết bị y tế trên tàu biển năm 2024. </w:t>
      </w:r>
      <w:r w:rsidRPr="008D29F5">
        <w:rPr>
          <w:rFonts w:asciiTheme="majorHAnsi" w:hAnsiTheme="majorHAnsi" w:cstheme="majorHAnsi"/>
          <w:b/>
          <w:sz w:val="28"/>
          <w:szCs w:val="28"/>
        </w:rPr>
        <w:t>Đối tượng</w:t>
      </w:r>
      <w:r w:rsidR="00BA2695" w:rsidRPr="008D29F5">
        <w:rPr>
          <w:rFonts w:asciiTheme="majorHAnsi" w:hAnsiTheme="majorHAnsi" w:cstheme="majorHAnsi"/>
          <w:b/>
          <w:sz w:val="28"/>
          <w:szCs w:val="28"/>
        </w:rPr>
        <w:t xml:space="preserve"> và phương pháp</w:t>
      </w:r>
      <w:r w:rsidRPr="008D29F5">
        <w:rPr>
          <w:rFonts w:asciiTheme="majorHAnsi" w:hAnsiTheme="majorHAnsi" w:cstheme="majorHAnsi"/>
          <w:b/>
          <w:sz w:val="28"/>
          <w:szCs w:val="28"/>
        </w:rPr>
        <w:t>:</w:t>
      </w:r>
      <w:r w:rsidRPr="008D29F5">
        <w:rPr>
          <w:rFonts w:asciiTheme="majorHAnsi" w:hAnsiTheme="majorHAnsi" w:cstheme="majorHAnsi"/>
          <w:sz w:val="28"/>
          <w:szCs w:val="28"/>
        </w:rPr>
        <w:t xml:space="preserve"> </w:t>
      </w:r>
      <w:r w:rsidR="00BA2695" w:rsidRPr="008D29F5">
        <w:rPr>
          <w:rFonts w:asciiTheme="majorHAnsi" w:hAnsiTheme="majorHAnsi" w:cstheme="majorHAnsi"/>
          <w:sz w:val="28"/>
          <w:szCs w:val="28"/>
        </w:rPr>
        <w:t xml:space="preserve">Phương pháp mô tả cắt ngang được thực hiện thông qua quan sát tủ thuốc và thiết bị y tế trên 30 tàu và phỏng vấn trực tiếp 30 sĩ quan phụ trách y tế. </w:t>
      </w:r>
      <w:r w:rsidRPr="008D29F5">
        <w:rPr>
          <w:rFonts w:asciiTheme="majorHAnsi" w:hAnsiTheme="majorHAnsi" w:cstheme="majorHAnsi"/>
          <w:b/>
          <w:sz w:val="28"/>
          <w:szCs w:val="28"/>
        </w:rPr>
        <w:t xml:space="preserve">Kết quả và kết luận: </w:t>
      </w:r>
      <w:r w:rsidR="00943F45" w:rsidRPr="008D29F5">
        <w:rPr>
          <w:rFonts w:asciiTheme="majorHAnsi" w:hAnsiTheme="majorHAnsi" w:cstheme="majorHAnsi"/>
          <w:sz w:val="28"/>
          <w:szCs w:val="28"/>
          <w:lang w:val="pt-BR"/>
        </w:rPr>
        <w:t xml:space="preserve">100% tàu viễn dương được trang bị tủ thuốc và trang thiết bị y tế, trong đó </w:t>
      </w:r>
      <w:r w:rsidR="00943F45" w:rsidRPr="008D29F5">
        <w:rPr>
          <w:rFonts w:asciiTheme="majorHAnsi" w:hAnsiTheme="majorHAnsi" w:cstheme="majorHAnsi"/>
          <w:sz w:val="28"/>
          <w:szCs w:val="28"/>
          <w:lang w:val="vi-VN"/>
        </w:rPr>
        <w:t>83,33% tàu viễn dương được trang bị tủ thuốc có đủ cơ số thuốc và trang thiết bị y tế theo quy định</w:t>
      </w:r>
      <w:r w:rsidR="00943F45" w:rsidRPr="008D29F5">
        <w:rPr>
          <w:rFonts w:asciiTheme="majorHAnsi" w:hAnsiTheme="majorHAnsi" w:cstheme="majorHAnsi"/>
          <w:sz w:val="28"/>
          <w:szCs w:val="28"/>
          <w:lang w:val="pt-BR"/>
        </w:rPr>
        <w:t xml:space="preserve">. 100% các tàu có sĩ quan phụ trách y tế; 56,67% được đào tạo về sĩ quan y tế.  Thuốc hạ sốt, giảm đau, kháng sinh, tiêu hoá là các nhóm thuốc hay được sử dụng trên tàu. Công tác theo dõi sử dụng thuốc, vật tư y tế và kiểm tra định kỳ tủ thuốc, vật tư y tế được thực hiện theo đúng quy định. 90% các tàu viễn dương thực hiện tốt </w:t>
      </w:r>
      <w:r w:rsidR="00943F45" w:rsidRPr="008D29F5">
        <w:rPr>
          <w:rFonts w:asciiTheme="majorHAnsi" w:eastAsiaTheme="majorEastAsia" w:hAnsiTheme="majorHAnsi" w:cstheme="majorHAnsi"/>
          <w:sz w:val="28"/>
          <w:szCs w:val="28"/>
          <w:lang w:val="pt-BR"/>
        </w:rPr>
        <w:t>công tác bảo quản, xử lý thuốc, trang thiết bị y tế hết hạn.</w:t>
      </w:r>
    </w:p>
    <w:p w14:paraId="5CAF062B" w14:textId="77777777" w:rsidR="002C46A4" w:rsidRPr="008D29F5" w:rsidRDefault="002C46A4" w:rsidP="002C46A4">
      <w:pPr>
        <w:spacing w:line="276" w:lineRule="auto"/>
        <w:rPr>
          <w:rFonts w:asciiTheme="majorHAnsi" w:hAnsiTheme="majorHAnsi" w:cstheme="majorHAnsi"/>
          <w:bCs/>
          <w:sz w:val="28"/>
          <w:szCs w:val="28"/>
          <w:lang w:val="pt-BR"/>
        </w:rPr>
      </w:pPr>
      <w:r w:rsidRPr="008D29F5">
        <w:rPr>
          <w:rFonts w:asciiTheme="majorHAnsi" w:hAnsiTheme="majorHAnsi" w:cstheme="majorHAnsi"/>
          <w:b/>
          <w:i/>
          <w:iCs/>
          <w:sz w:val="28"/>
          <w:szCs w:val="28"/>
          <w:lang w:val="pt-BR"/>
        </w:rPr>
        <w:t>Từ khóa:</w:t>
      </w:r>
      <w:r w:rsidRPr="008D29F5">
        <w:rPr>
          <w:rFonts w:asciiTheme="majorHAnsi" w:hAnsiTheme="majorHAnsi" w:cstheme="majorHAnsi"/>
          <w:b/>
          <w:sz w:val="28"/>
          <w:szCs w:val="28"/>
          <w:lang w:val="pt-BR"/>
        </w:rPr>
        <w:t xml:space="preserve"> </w:t>
      </w:r>
      <w:r w:rsidRPr="008D29F5">
        <w:rPr>
          <w:rFonts w:asciiTheme="majorHAnsi" w:hAnsiTheme="majorHAnsi" w:cstheme="majorHAnsi"/>
          <w:bCs/>
          <w:sz w:val="28"/>
          <w:szCs w:val="28"/>
          <w:lang w:val="pt-BR"/>
        </w:rPr>
        <w:t>tàu biển, trang thiết bị y tế, tủ thuốc</w:t>
      </w:r>
    </w:p>
    <w:p w14:paraId="0760289D" w14:textId="77777777" w:rsidR="002C46A4" w:rsidRPr="008D29F5" w:rsidRDefault="002C46A4" w:rsidP="002C46A4">
      <w:pPr>
        <w:spacing w:line="276" w:lineRule="auto"/>
        <w:rPr>
          <w:rFonts w:asciiTheme="majorHAnsi" w:hAnsiTheme="majorHAnsi" w:cstheme="majorHAnsi"/>
          <w:b/>
          <w:sz w:val="28"/>
          <w:szCs w:val="28"/>
          <w:lang w:val="pt-BR"/>
        </w:rPr>
      </w:pPr>
    </w:p>
    <w:p w14:paraId="0B403670" w14:textId="4180DB0C" w:rsidR="002C46A4" w:rsidRPr="008D29F5" w:rsidRDefault="002C46A4" w:rsidP="002C46A4">
      <w:pPr>
        <w:spacing w:line="276" w:lineRule="auto"/>
        <w:rPr>
          <w:rFonts w:asciiTheme="majorHAnsi" w:hAnsiTheme="majorHAnsi" w:cstheme="majorHAnsi"/>
          <w:b/>
          <w:sz w:val="28"/>
          <w:szCs w:val="28"/>
        </w:rPr>
      </w:pPr>
      <w:r w:rsidRPr="008D29F5">
        <w:rPr>
          <w:rFonts w:asciiTheme="majorHAnsi" w:hAnsiTheme="majorHAnsi" w:cstheme="majorHAnsi"/>
          <w:b/>
          <w:sz w:val="28"/>
          <w:szCs w:val="28"/>
        </w:rPr>
        <w:t>SUMMARY</w:t>
      </w:r>
    </w:p>
    <w:p w14:paraId="39751525" w14:textId="77777777" w:rsidR="002C46A4" w:rsidRPr="008D29F5" w:rsidRDefault="002C46A4" w:rsidP="002C46A4">
      <w:pPr>
        <w:spacing w:line="276" w:lineRule="auto"/>
        <w:jc w:val="center"/>
        <w:rPr>
          <w:rFonts w:asciiTheme="majorHAnsi" w:hAnsiTheme="majorHAnsi" w:cstheme="majorHAnsi"/>
          <w:b/>
          <w:sz w:val="28"/>
          <w:szCs w:val="28"/>
        </w:rPr>
      </w:pPr>
      <w:r w:rsidRPr="008D29F5">
        <w:rPr>
          <w:rFonts w:asciiTheme="majorHAnsi" w:hAnsiTheme="majorHAnsi" w:cstheme="majorHAnsi"/>
          <w:b/>
          <w:sz w:val="28"/>
          <w:szCs w:val="28"/>
        </w:rPr>
        <w:t>STATUS OF MEDICAL CHESTS AND EQUIPMENT ON MARITIME VESSELS IN 2024</w:t>
      </w:r>
    </w:p>
    <w:p w14:paraId="5BB8F798" w14:textId="38EE9B7B" w:rsidR="002C46A4" w:rsidRPr="008D29F5" w:rsidRDefault="002C46A4" w:rsidP="002C46A4">
      <w:pPr>
        <w:spacing w:line="276" w:lineRule="auto"/>
        <w:jc w:val="right"/>
        <w:rPr>
          <w:rFonts w:asciiTheme="majorHAnsi" w:hAnsiTheme="majorHAnsi" w:cstheme="majorHAnsi"/>
          <w:bCs/>
          <w:i/>
          <w:iCs/>
          <w:sz w:val="28"/>
          <w:szCs w:val="28"/>
        </w:rPr>
      </w:pPr>
      <w:r w:rsidRPr="008D29F5">
        <w:rPr>
          <w:rFonts w:asciiTheme="majorHAnsi" w:hAnsiTheme="majorHAnsi" w:cstheme="majorHAnsi"/>
          <w:bCs/>
          <w:i/>
          <w:iCs/>
          <w:sz w:val="28"/>
          <w:szCs w:val="28"/>
        </w:rPr>
        <w:t>Nguyen Viet Cuong, Luong Thi Minh Tam</w:t>
      </w:r>
    </w:p>
    <w:p w14:paraId="61A9D3C0" w14:textId="5536E5B0" w:rsidR="00F72269" w:rsidRPr="008D29F5" w:rsidRDefault="002C46A4" w:rsidP="002B79F9">
      <w:pPr>
        <w:spacing w:line="276" w:lineRule="auto"/>
        <w:jc w:val="both"/>
        <w:rPr>
          <w:rFonts w:asciiTheme="majorHAnsi" w:hAnsiTheme="majorHAnsi" w:cstheme="majorHAnsi"/>
          <w:b/>
          <w:sz w:val="28"/>
          <w:szCs w:val="28"/>
        </w:rPr>
      </w:pPr>
      <w:r w:rsidRPr="008D29F5">
        <w:rPr>
          <w:rFonts w:asciiTheme="majorHAnsi" w:hAnsiTheme="majorHAnsi" w:cstheme="majorHAnsi"/>
          <w:b/>
          <w:sz w:val="28"/>
          <w:szCs w:val="28"/>
        </w:rPr>
        <w:t>Objective:</w:t>
      </w:r>
      <w:r w:rsidRPr="008D29F5">
        <w:rPr>
          <w:rFonts w:asciiTheme="majorHAnsi" w:hAnsiTheme="majorHAnsi" w:cstheme="majorHAnsi"/>
          <w:bCs/>
          <w:sz w:val="28"/>
          <w:szCs w:val="28"/>
        </w:rPr>
        <w:t xml:space="preserve"> To describe the current status of equipping, utilizing, and storing medications and medical equipment on maritime vessels in 2024. </w:t>
      </w:r>
      <w:r w:rsidRPr="008D29F5">
        <w:rPr>
          <w:rFonts w:asciiTheme="majorHAnsi" w:hAnsiTheme="majorHAnsi" w:cstheme="majorHAnsi"/>
          <w:b/>
          <w:sz w:val="28"/>
          <w:szCs w:val="28"/>
        </w:rPr>
        <w:t>Subjects:</w:t>
      </w:r>
      <w:r w:rsidRPr="008D29F5">
        <w:rPr>
          <w:rFonts w:asciiTheme="majorHAnsi" w:hAnsiTheme="majorHAnsi" w:cstheme="majorHAnsi"/>
          <w:bCs/>
          <w:sz w:val="28"/>
          <w:szCs w:val="28"/>
        </w:rPr>
        <w:t xml:space="preserve"> Medical officers, medical chests, and equipment on 30 ocean-going ships. </w:t>
      </w:r>
      <w:r w:rsidRPr="008D29F5">
        <w:rPr>
          <w:rFonts w:asciiTheme="majorHAnsi" w:hAnsiTheme="majorHAnsi" w:cstheme="majorHAnsi"/>
          <w:b/>
          <w:sz w:val="28"/>
          <w:szCs w:val="28"/>
        </w:rPr>
        <w:t>Methods:</w:t>
      </w:r>
      <w:r w:rsidRPr="008D29F5">
        <w:rPr>
          <w:rFonts w:asciiTheme="majorHAnsi" w:hAnsiTheme="majorHAnsi" w:cstheme="majorHAnsi"/>
          <w:bCs/>
          <w:sz w:val="28"/>
          <w:szCs w:val="28"/>
        </w:rPr>
        <w:t xml:space="preserve"> A cross-sectional descriptive study. </w:t>
      </w:r>
      <w:r w:rsidRPr="008D29F5">
        <w:rPr>
          <w:rFonts w:asciiTheme="majorHAnsi" w:hAnsiTheme="majorHAnsi" w:cstheme="majorHAnsi"/>
          <w:b/>
          <w:sz w:val="28"/>
          <w:szCs w:val="28"/>
        </w:rPr>
        <w:t xml:space="preserve">Results and Conclusion: </w:t>
      </w:r>
      <w:r w:rsidR="000F5C24" w:rsidRPr="008D29F5">
        <w:rPr>
          <w:rStyle w:val="y2iqfc"/>
          <w:rFonts w:asciiTheme="majorHAnsi" w:eastAsiaTheme="majorEastAsia" w:hAnsiTheme="majorHAnsi" w:cstheme="majorHAnsi"/>
          <w:color w:val="1F1F1F"/>
          <w:sz w:val="28"/>
          <w:szCs w:val="28"/>
          <w:lang w:val="en"/>
        </w:rPr>
        <w:t xml:space="preserve">100% </w:t>
      </w:r>
      <w:r w:rsidR="00F72269" w:rsidRPr="008D29F5">
        <w:rPr>
          <w:rStyle w:val="y2iqfc"/>
          <w:rFonts w:asciiTheme="majorHAnsi" w:eastAsiaTheme="majorEastAsia" w:hAnsiTheme="majorHAnsi" w:cstheme="majorHAnsi"/>
          <w:color w:val="1F1F1F"/>
          <w:sz w:val="28"/>
          <w:szCs w:val="28"/>
          <w:lang w:val="en"/>
        </w:rPr>
        <w:t>of ocean ships are equipped with medicine cabinets and medical equipment, of which 83.33% of ocean ships are equipped with medicine cabinets with enough medicine and medical equipment according to regulations. 100% of ships have medical officers; 56.67% are trained as medical officers.  Antipyretics, pain relievers, antibiotics, and digestive medications are groups of drugs commonly used on ships. Monitoring the use of drugs and medical supplies and periodically checking medicine cabinets and medical supplies are carried out in accordance with regulations. 90% of ocean-going ships perform well in preserving and handling expired drugs and medical equipment.</w:t>
      </w:r>
    </w:p>
    <w:p w14:paraId="699F1E89" w14:textId="106A52F8" w:rsidR="00FA19E3" w:rsidRPr="008D29F5" w:rsidRDefault="002C46A4" w:rsidP="002C46A4">
      <w:pPr>
        <w:spacing w:line="276" w:lineRule="auto"/>
        <w:rPr>
          <w:rFonts w:asciiTheme="majorHAnsi" w:hAnsiTheme="majorHAnsi" w:cstheme="majorHAnsi"/>
          <w:b/>
          <w:sz w:val="28"/>
          <w:szCs w:val="28"/>
        </w:rPr>
      </w:pPr>
      <w:r w:rsidRPr="008D29F5">
        <w:rPr>
          <w:rFonts w:asciiTheme="majorHAnsi" w:hAnsiTheme="majorHAnsi" w:cstheme="majorHAnsi"/>
          <w:b/>
          <w:i/>
          <w:iCs/>
          <w:sz w:val="28"/>
          <w:szCs w:val="28"/>
        </w:rPr>
        <w:t>Keywords:</w:t>
      </w:r>
      <w:r w:rsidRPr="008D29F5">
        <w:rPr>
          <w:rFonts w:asciiTheme="majorHAnsi" w:hAnsiTheme="majorHAnsi" w:cstheme="majorHAnsi"/>
          <w:bCs/>
          <w:sz w:val="28"/>
          <w:szCs w:val="28"/>
        </w:rPr>
        <w:t xml:space="preserve"> maritime vessels, medical chests, medical equipment</w:t>
      </w:r>
    </w:p>
    <w:p w14:paraId="36AA5BB8" w14:textId="77777777" w:rsidR="002C46A4" w:rsidRPr="008D29F5" w:rsidRDefault="002C46A4" w:rsidP="002C46A4">
      <w:pPr>
        <w:spacing w:line="276" w:lineRule="auto"/>
        <w:rPr>
          <w:rFonts w:asciiTheme="majorHAnsi" w:hAnsiTheme="majorHAnsi" w:cstheme="majorHAnsi"/>
          <w:b/>
          <w:sz w:val="28"/>
          <w:szCs w:val="28"/>
        </w:rPr>
      </w:pPr>
    </w:p>
    <w:p w14:paraId="27DF7CFA" w14:textId="4C92F78D" w:rsidR="002C46A4" w:rsidRPr="008D29F5" w:rsidRDefault="002C46A4" w:rsidP="002C46A4">
      <w:pPr>
        <w:rPr>
          <w:rFonts w:asciiTheme="majorHAnsi" w:hAnsiTheme="majorHAnsi" w:cstheme="majorHAnsi"/>
          <w:b/>
          <w:sz w:val="28"/>
          <w:szCs w:val="28"/>
        </w:rPr>
        <w:sectPr w:rsidR="002C46A4" w:rsidRPr="008D29F5" w:rsidSect="009D24D6">
          <w:headerReference w:type="default" r:id="rId8"/>
          <w:footerReference w:type="default" r:id="rId9"/>
          <w:pgSz w:w="11907" w:h="16840" w:code="9"/>
          <w:pgMar w:top="1134" w:right="1134" w:bottom="1134" w:left="1701" w:header="850" w:footer="850" w:gutter="0"/>
          <w:pgNumType w:start="0"/>
          <w:cols w:space="720"/>
          <w:docGrid w:linePitch="381"/>
        </w:sectPr>
      </w:pPr>
    </w:p>
    <w:p w14:paraId="2AD5FCD0" w14:textId="30A56075" w:rsidR="00FA19E3" w:rsidRPr="008D29F5" w:rsidRDefault="00A92C3C" w:rsidP="002C46A4">
      <w:pPr>
        <w:spacing w:line="360" w:lineRule="auto"/>
        <w:rPr>
          <w:rFonts w:asciiTheme="majorHAnsi" w:hAnsiTheme="majorHAnsi" w:cstheme="majorHAnsi"/>
          <w:b/>
          <w:sz w:val="28"/>
          <w:szCs w:val="28"/>
          <w:lang w:val="vi-VN"/>
        </w:rPr>
      </w:pPr>
      <w:r w:rsidRPr="008D29F5">
        <w:rPr>
          <w:rFonts w:asciiTheme="majorHAnsi" w:hAnsiTheme="majorHAnsi" w:cstheme="majorHAnsi"/>
          <w:b/>
          <w:sz w:val="28"/>
          <w:szCs w:val="28"/>
        </w:rPr>
        <w:lastRenderedPageBreak/>
        <w:t>1</w:t>
      </w:r>
      <w:r w:rsidR="00FA19E3" w:rsidRPr="008D29F5">
        <w:rPr>
          <w:rFonts w:asciiTheme="majorHAnsi" w:hAnsiTheme="majorHAnsi" w:cstheme="majorHAnsi"/>
          <w:b/>
          <w:sz w:val="28"/>
          <w:szCs w:val="28"/>
          <w:lang w:val="vi-VN"/>
        </w:rPr>
        <w:t>. ĐẶT VẤN ĐỀ</w:t>
      </w:r>
    </w:p>
    <w:p w14:paraId="49703686" w14:textId="4AC4250A" w:rsidR="009C558A" w:rsidRPr="008D29F5" w:rsidRDefault="00237897" w:rsidP="002C46A4">
      <w:pPr>
        <w:pStyle w:val="NormalWeb"/>
        <w:shd w:val="clear" w:color="auto" w:fill="FFFFFF"/>
        <w:spacing w:before="0" w:beforeAutospacing="0" w:after="0" w:afterAutospacing="0" w:line="360" w:lineRule="auto"/>
        <w:ind w:firstLine="720"/>
        <w:jc w:val="both"/>
        <w:rPr>
          <w:rFonts w:asciiTheme="majorHAnsi" w:hAnsiTheme="majorHAnsi" w:cstheme="majorHAnsi"/>
          <w:sz w:val="28"/>
          <w:szCs w:val="28"/>
          <w:lang w:val="pt-BR"/>
        </w:rPr>
      </w:pPr>
      <w:r w:rsidRPr="008D29F5">
        <w:rPr>
          <w:rFonts w:asciiTheme="majorHAnsi" w:hAnsiTheme="majorHAnsi" w:cstheme="majorHAnsi"/>
          <w:sz w:val="28"/>
          <w:szCs w:val="28"/>
          <w:lang w:val="pt-BR"/>
        </w:rPr>
        <w:t xml:space="preserve">Hàng hải là một trong những ngành kinh tế mũi nhọn, tuy nhiên, tại các cảng, các cơ sở đóng tàu thuyền chỉ còn y tế cơ quan mà không có các bệnh xá. Trước kia, các tàu đi biển đều có bác sĩ, nay gần như không còn. Công ước quốc tế quy định các tàu đi biển nếu không có bác sỹ thì phải đào tạo y học biển cho sĩ quan boong thay thế, song hiện chỉ có một số Công ty đào tạo, còn lại đều không có sĩ quan đạt chuẩn để phụ trách công tác y tế trên tàu. Trang thiết bị, thuốc men của tàu Việt Nam theo định ước quốc tế không được thực hiện nghiêm nên không đủ chuẩn an toàn đi biển, dẫn đến hệ lụy Việt Nam là nước có số lượng tàu bị bắt giữ và phải chịu phạt nặng tại cảng nước ngoài cao nhất thế giới (theo thông báo của Tổ chức hàng hải quốc tế IMO). Cũng do vậy, nhiều trường hợp tai nạn, ốm đau của thuyền viên trên biển không được cứu chữa kịp thời đã bị tử vong hoặc di hại lâu dài cho sức khỏe. </w:t>
      </w:r>
    </w:p>
    <w:p w14:paraId="71332039" w14:textId="2DFE1DDD" w:rsidR="00237897" w:rsidRPr="008D29F5" w:rsidRDefault="00D6365E" w:rsidP="002C46A4">
      <w:pPr>
        <w:spacing w:line="360" w:lineRule="auto"/>
        <w:ind w:firstLine="720"/>
        <w:jc w:val="both"/>
        <w:rPr>
          <w:rFonts w:asciiTheme="majorHAnsi" w:hAnsiTheme="majorHAnsi" w:cstheme="majorHAnsi"/>
          <w:sz w:val="28"/>
          <w:szCs w:val="28"/>
          <w:lang w:val="pt-BR"/>
        </w:rPr>
      </w:pPr>
      <w:r w:rsidRPr="008D29F5">
        <w:rPr>
          <w:rFonts w:asciiTheme="majorHAnsi" w:hAnsiTheme="majorHAnsi" w:cstheme="majorHAnsi"/>
          <w:sz w:val="28"/>
          <w:szCs w:val="28"/>
          <w:lang w:val="pt-BR"/>
        </w:rPr>
        <w:t>Ngày 28/07/2017, Bộ Y tế ban hành Thông tư số 32/2017/TT-BYT Quy định về tủ thuốc, trang thiết bị y tế, tài liệu hướng dẫn y tế trên tàu biển và biểu mẫu báo cáo y tế. Tại Điều 2 của Thông tư này Quy định về tủ thuốc, trang thiết bị y tế trên tàu biển nhằm phục vụ công tác khám bệnh, chữa bệnh và chăm sóc y tế cho thuyền viên trên tàu biển khi chưa tiếp cận được cơ sở khám bệnh, chữa bệ</w:t>
      </w:r>
      <w:r w:rsidR="00E56B88" w:rsidRPr="008D29F5">
        <w:rPr>
          <w:rFonts w:asciiTheme="majorHAnsi" w:hAnsiTheme="majorHAnsi" w:cstheme="majorHAnsi"/>
          <w:sz w:val="28"/>
          <w:szCs w:val="28"/>
          <w:lang w:val="pt-BR"/>
        </w:rPr>
        <w:t>nh trên đất liền.</w:t>
      </w:r>
      <w:r w:rsidR="005469AF" w:rsidRPr="008D29F5">
        <w:rPr>
          <w:rFonts w:asciiTheme="majorHAnsi" w:hAnsiTheme="majorHAnsi" w:cstheme="majorHAnsi"/>
          <w:sz w:val="28"/>
          <w:szCs w:val="28"/>
          <w:lang w:val="pt-BR"/>
        </w:rPr>
        <w:t xml:space="preserve"> Nhận thấy </w:t>
      </w:r>
      <w:r w:rsidR="00237897" w:rsidRPr="008D29F5">
        <w:rPr>
          <w:rFonts w:asciiTheme="majorHAnsi" w:hAnsiTheme="majorHAnsi" w:cstheme="majorHAnsi"/>
          <w:sz w:val="28"/>
          <w:szCs w:val="28"/>
          <w:lang w:val="pt-BR"/>
        </w:rPr>
        <w:t>chưa có nghiên cứu hay tổng kết nào đánh giá về thực trạng tủ thuốc và trang thiết bị y tế trên tàu biển được thực hiện</w:t>
      </w:r>
      <w:r w:rsidR="005469AF" w:rsidRPr="008D29F5">
        <w:rPr>
          <w:rFonts w:asciiTheme="majorHAnsi" w:hAnsiTheme="majorHAnsi" w:cstheme="majorHAnsi"/>
          <w:sz w:val="28"/>
          <w:szCs w:val="28"/>
          <w:lang w:val="pt-BR"/>
        </w:rPr>
        <w:t xml:space="preserve"> vì vậy chúng tôi tiến hành nghiên cứu đề tài</w:t>
      </w:r>
      <w:r w:rsidR="00237897" w:rsidRPr="008D29F5">
        <w:rPr>
          <w:rFonts w:asciiTheme="majorHAnsi" w:hAnsiTheme="majorHAnsi" w:cstheme="majorHAnsi"/>
          <w:sz w:val="28"/>
          <w:szCs w:val="28"/>
          <w:lang w:val="pt-BR"/>
        </w:rPr>
        <w:t xml:space="preserve"> nhằm phát hiện các vấn đề tồn tại và đưa ra giải pháp để khắc phục và cải thiện chất lượng hoạt động này</w:t>
      </w:r>
      <w:r w:rsidR="0086475E" w:rsidRPr="008D29F5">
        <w:rPr>
          <w:rFonts w:asciiTheme="majorHAnsi" w:hAnsiTheme="majorHAnsi" w:cstheme="majorHAnsi"/>
          <w:sz w:val="28"/>
          <w:szCs w:val="28"/>
          <w:lang w:val="pt-BR"/>
        </w:rPr>
        <w:t>.</w:t>
      </w:r>
    </w:p>
    <w:p w14:paraId="04CA59EA" w14:textId="1D196AAA" w:rsidR="0086475E" w:rsidRPr="008D29F5" w:rsidRDefault="00C05600" w:rsidP="002C46A4">
      <w:pPr>
        <w:pStyle w:val="NormalWeb"/>
        <w:shd w:val="clear" w:color="auto" w:fill="FFFFFF"/>
        <w:spacing w:before="0" w:beforeAutospacing="0" w:after="0" w:afterAutospacing="0" w:line="360" w:lineRule="auto"/>
        <w:ind w:firstLine="720"/>
        <w:jc w:val="both"/>
        <w:rPr>
          <w:rFonts w:asciiTheme="majorHAnsi" w:hAnsiTheme="majorHAnsi" w:cstheme="majorHAnsi"/>
          <w:i/>
          <w:color w:val="000000" w:themeColor="text1"/>
          <w:sz w:val="28"/>
          <w:szCs w:val="28"/>
          <w:lang w:val="pt-BR"/>
        </w:rPr>
      </w:pPr>
      <w:r w:rsidRPr="008D29F5">
        <w:rPr>
          <w:rFonts w:asciiTheme="majorHAnsi" w:hAnsiTheme="majorHAnsi" w:cstheme="majorHAnsi"/>
          <w:i/>
          <w:color w:val="000000" w:themeColor="text1"/>
          <w:sz w:val="28"/>
          <w:szCs w:val="28"/>
          <w:lang w:val="pt-BR"/>
        </w:rPr>
        <w:t>Mục tiêu của để tài:</w:t>
      </w:r>
    </w:p>
    <w:p w14:paraId="731DBDFE" w14:textId="1B5FC2FE" w:rsidR="00C05600" w:rsidRPr="008D29F5" w:rsidRDefault="00C05600" w:rsidP="002C46A4">
      <w:pPr>
        <w:pStyle w:val="NormalWeb"/>
        <w:shd w:val="clear" w:color="auto" w:fill="FFFFFF"/>
        <w:spacing w:before="0" w:beforeAutospacing="0" w:after="0" w:afterAutospacing="0" w:line="360" w:lineRule="auto"/>
        <w:ind w:firstLine="720"/>
        <w:jc w:val="both"/>
        <w:rPr>
          <w:rFonts w:asciiTheme="majorHAnsi" w:hAnsiTheme="majorHAnsi" w:cstheme="majorHAnsi"/>
          <w:color w:val="000000" w:themeColor="text1"/>
          <w:sz w:val="28"/>
          <w:szCs w:val="28"/>
          <w:lang w:val="pt-BR"/>
        </w:rPr>
      </w:pPr>
      <w:r w:rsidRPr="008D29F5">
        <w:rPr>
          <w:rFonts w:asciiTheme="majorHAnsi" w:hAnsiTheme="majorHAnsi" w:cstheme="majorHAnsi"/>
          <w:color w:val="000000" w:themeColor="text1"/>
          <w:sz w:val="28"/>
          <w:szCs w:val="28"/>
          <w:lang w:val="pt-BR"/>
        </w:rPr>
        <w:t xml:space="preserve">Mô tả thực trạng </w:t>
      </w:r>
      <w:r w:rsidR="004B1BF9" w:rsidRPr="008D29F5">
        <w:rPr>
          <w:rFonts w:asciiTheme="majorHAnsi" w:hAnsiTheme="majorHAnsi" w:cstheme="majorHAnsi"/>
          <w:color w:val="000000" w:themeColor="text1"/>
          <w:sz w:val="28"/>
          <w:szCs w:val="28"/>
          <w:lang w:val="pt-BR"/>
        </w:rPr>
        <w:t>trang bị, sử dụng và bảo quản</w:t>
      </w:r>
      <w:r w:rsidRPr="008D29F5">
        <w:rPr>
          <w:rFonts w:asciiTheme="majorHAnsi" w:hAnsiTheme="majorHAnsi" w:cstheme="majorHAnsi"/>
          <w:color w:val="000000" w:themeColor="text1"/>
          <w:sz w:val="28"/>
          <w:szCs w:val="28"/>
          <w:lang w:val="pt-BR"/>
        </w:rPr>
        <w:t xml:space="preserve"> thuốc, trang thiết bị y tế trên tàu biển</w:t>
      </w:r>
      <w:r w:rsidR="00E75028" w:rsidRPr="008D29F5">
        <w:rPr>
          <w:rFonts w:asciiTheme="majorHAnsi" w:hAnsiTheme="majorHAnsi" w:cstheme="majorHAnsi"/>
          <w:color w:val="000000" w:themeColor="text1"/>
          <w:sz w:val="28"/>
          <w:szCs w:val="28"/>
          <w:lang w:val="pt-BR"/>
        </w:rPr>
        <w:t xml:space="preserve"> năm 2024.</w:t>
      </w:r>
    </w:p>
    <w:p w14:paraId="3A9C2F5F" w14:textId="77777777" w:rsidR="0011385C" w:rsidRPr="008D29F5" w:rsidRDefault="0011385C" w:rsidP="002C46A4">
      <w:pPr>
        <w:spacing w:line="360" w:lineRule="auto"/>
        <w:rPr>
          <w:rFonts w:asciiTheme="majorHAnsi" w:hAnsiTheme="majorHAnsi" w:cstheme="majorHAnsi"/>
          <w:sz w:val="28"/>
          <w:szCs w:val="28"/>
          <w:lang w:val="pt-BR"/>
        </w:rPr>
      </w:pPr>
    </w:p>
    <w:p w14:paraId="5B7B2B08" w14:textId="77777777" w:rsidR="0011385C" w:rsidRPr="008D29F5" w:rsidRDefault="0011385C" w:rsidP="002C46A4">
      <w:pPr>
        <w:spacing w:line="360" w:lineRule="auto"/>
        <w:rPr>
          <w:rFonts w:asciiTheme="majorHAnsi" w:hAnsiTheme="majorHAnsi" w:cstheme="majorHAnsi"/>
          <w:sz w:val="28"/>
          <w:szCs w:val="28"/>
          <w:lang w:val="pt-BR"/>
        </w:rPr>
      </w:pPr>
    </w:p>
    <w:p w14:paraId="60370540" w14:textId="77777777" w:rsidR="0011385C" w:rsidRPr="008D29F5" w:rsidRDefault="0011385C" w:rsidP="002C46A4">
      <w:pPr>
        <w:spacing w:line="360" w:lineRule="auto"/>
        <w:rPr>
          <w:rFonts w:asciiTheme="majorHAnsi" w:hAnsiTheme="majorHAnsi" w:cstheme="majorHAnsi"/>
          <w:sz w:val="28"/>
          <w:szCs w:val="28"/>
          <w:lang w:val="pt-BR"/>
        </w:rPr>
      </w:pPr>
    </w:p>
    <w:p w14:paraId="166EAF10" w14:textId="79CC1A1F" w:rsidR="0086475E" w:rsidRPr="008D29F5" w:rsidRDefault="0011385C" w:rsidP="002C46A4">
      <w:pPr>
        <w:tabs>
          <w:tab w:val="center" w:pos="4536"/>
        </w:tabs>
        <w:spacing w:line="360" w:lineRule="auto"/>
        <w:rPr>
          <w:ins w:id="1" w:author="Admin" w:date="2023-03-27T14:31:00Z"/>
          <w:rFonts w:asciiTheme="majorHAnsi" w:hAnsiTheme="majorHAnsi" w:cstheme="majorHAnsi"/>
          <w:sz w:val="28"/>
          <w:szCs w:val="28"/>
          <w:lang w:val="pt-BR"/>
        </w:rPr>
        <w:sectPr w:rsidR="0086475E" w:rsidRPr="008D29F5" w:rsidSect="009D24D6">
          <w:headerReference w:type="default" r:id="rId10"/>
          <w:footerReference w:type="default" r:id="rId11"/>
          <w:pgSz w:w="11907" w:h="16840" w:code="9"/>
          <w:pgMar w:top="1134" w:right="1134" w:bottom="1134" w:left="1701" w:header="850" w:footer="850" w:gutter="0"/>
          <w:pgNumType w:start="1"/>
          <w:cols w:space="720"/>
          <w:docGrid w:linePitch="381"/>
        </w:sectPr>
      </w:pPr>
      <w:r w:rsidRPr="008D29F5">
        <w:rPr>
          <w:rFonts w:asciiTheme="majorHAnsi" w:hAnsiTheme="majorHAnsi" w:cstheme="majorHAnsi"/>
          <w:sz w:val="28"/>
          <w:szCs w:val="28"/>
          <w:lang w:val="pt-BR"/>
        </w:rPr>
        <w:lastRenderedPageBreak/>
        <w:tab/>
      </w:r>
    </w:p>
    <w:p w14:paraId="6BD398F6" w14:textId="612E7E3A" w:rsidR="00F61614" w:rsidRPr="008D29F5" w:rsidRDefault="00A92C3C" w:rsidP="002C46A4">
      <w:pPr>
        <w:tabs>
          <w:tab w:val="left" w:pos="3450"/>
        </w:tabs>
        <w:spacing w:line="360" w:lineRule="auto"/>
        <w:rPr>
          <w:rFonts w:asciiTheme="majorHAnsi" w:hAnsiTheme="majorHAnsi" w:cstheme="majorHAnsi"/>
          <w:b/>
          <w:sz w:val="28"/>
          <w:szCs w:val="28"/>
          <w:lang w:val="vi-VN"/>
        </w:rPr>
      </w:pPr>
      <w:r w:rsidRPr="008D29F5">
        <w:rPr>
          <w:rFonts w:asciiTheme="majorHAnsi" w:hAnsiTheme="majorHAnsi" w:cstheme="majorHAnsi"/>
          <w:b/>
          <w:sz w:val="28"/>
          <w:szCs w:val="28"/>
          <w:lang w:val="pt-BR"/>
        </w:rPr>
        <w:lastRenderedPageBreak/>
        <w:t>2</w:t>
      </w:r>
      <w:r w:rsidR="00F61614" w:rsidRPr="008D29F5">
        <w:rPr>
          <w:rFonts w:asciiTheme="majorHAnsi" w:hAnsiTheme="majorHAnsi" w:cstheme="majorHAnsi"/>
          <w:b/>
          <w:sz w:val="28"/>
          <w:szCs w:val="28"/>
          <w:lang w:val="vi-VN"/>
        </w:rPr>
        <w:t>. ĐỐI TƯỢNG VÀ PHƯƠNG PHÁP NGHIÊN CỨU</w:t>
      </w:r>
    </w:p>
    <w:p w14:paraId="2FA0102D" w14:textId="051062B9" w:rsidR="00F61614" w:rsidRPr="008D29F5" w:rsidRDefault="00F61614" w:rsidP="002C46A4">
      <w:pPr>
        <w:spacing w:line="360" w:lineRule="auto"/>
        <w:jc w:val="both"/>
        <w:rPr>
          <w:rFonts w:asciiTheme="majorHAnsi" w:hAnsiTheme="majorHAnsi" w:cstheme="majorHAnsi"/>
          <w:b/>
          <w:bCs/>
          <w:sz w:val="28"/>
          <w:szCs w:val="28"/>
          <w:lang w:val="vi-VN"/>
        </w:rPr>
      </w:pPr>
      <w:r w:rsidRPr="008D29F5">
        <w:rPr>
          <w:rFonts w:asciiTheme="majorHAnsi" w:hAnsiTheme="majorHAnsi" w:cstheme="majorHAnsi"/>
          <w:b/>
          <w:bCs/>
          <w:sz w:val="28"/>
          <w:szCs w:val="28"/>
          <w:lang w:val="vi-VN"/>
        </w:rPr>
        <w:t>2.1. Đối tượng, địa điểm và thời gian nghiên cứu</w:t>
      </w:r>
    </w:p>
    <w:p w14:paraId="31A0A093" w14:textId="77777777" w:rsidR="00E56B88" w:rsidRPr="008D29F5" w:rsidRDefault="00F61614" w:rsidP="002C46A4">
      <w:pPr>
        <w:spacing w:line="360" w:lineRule="auto"/>
        <w:jc w:val="both"/>
        <w:rPr>
          <w:rFonts w:asciiTheme="majorHAnsi" w:hAnsiTheme="majorHAnsi" w:cstheme="majorHAnsi"/>
          <w:b/>
          <w:i/>
          <w:sz w:val="28"/>
          <w:szCs w:val="28"/>
          <w:lang w:val="vi-VN"/>
        </w:rPr>
      </w:pPr>
      <w:r w:rsidRPr="008D29F5">
        <w:rPr>
          <w:rFonts w:asciiTheme="majorHAnsi" w:hAnsiTheme="majorHAnsi" w:cstheme="majorHAnsi"/>
          <w:b/>
          <w:i/>
          <w:sz w:val="28"/>
          <w:szCs w:val="28"/>
          <w:lang w:val="vi-VN"/>
        </w:rPr>
        <w:t>2.1.1. Đối tượng nghiên cứu</w:t>
      </w:r>
    </w:p>
    <w:p w14:paraId="1160AA45" w14:textId="2DA84D31" w:rsidR="00E56B88" w:rsidRPr="008D29F5" w:rsidRDefault="00E56B88" w:rsidP="002C46A4">
      <w:pPr>
        <w:spacing w:line="360" w:lineRule="auto"/>
        <w:jc w:val="both"/>
        <w:rPr>
          <w:rFonts w:asciiTheme="majorHAnsi" w:hAnsiTheme="majorHAnsi" w:cstheme="majorHAnsi"/>
          <w:b/>
          <w:i/>
          <w:sz w:val="28"/>
          <w:szCs w:val="28"/>
          <w:lang w:val="vi-VN"/>
        </w:rPr>
      </w:pPr>
      <w:r w:rsidRPr="008D29F5">
        <w:rPr>
          <w:rFonts w:asciiTheme="majorHAnsi" w:hAnsiTheme="majorHAnsi" w:cstheme="majorHAnsi"/>
          <w:b/>
          <w:i/>
          <w:sz w:val="28"/>
          <w:szCs w:val="28"/>
          <w:lang w:val="vi-VN"/>
        </w:rPr>
        <w:t xml:space="preserve">      - </w:t>
      </w:r>
      <w:r w:rsidRPr="008D29F5">
        <w:rPr>
          <w:rFonts w:asciiTheme="majorHAnsi" w:hAnsiTheme="majorHAnsi" w:cstheme="majorHAnsi"/>
          <w:sz w:val="28"/>
          <w:szCs w:val="28"/>
          <w:lang w:val="vi-VN"/>
        </w:rPr>
        <w:t>Thuyền viên phụ trách y tế trên tàu</w:t>
      </w:r>
    </w:p>
    <w:p w14:paraId="58955E40" w14:textId="2CA60973" w:rsidR="00F61614" w:rsidRPr="008D29F5" w:rsidRDefault="00E56B88" w:rsidP="002C46A4">
      <w:pPr>
        <w:spacing w:line="360" w:lineRule="auto"/>
        <w:ind w:firstLine="426"/>
        <w:jc w:val="both"/>
        <w:rPr>
          <w:rFonts w:asciiTheme="majorHAnsi" w:hAnsiTheme="majorHAnsi" w:cstheme="majorHAnsi"/>
          <w:sz w:val="28"/>
          <w:szCs w:val="28"/>
          <w:lang w:val="vi-VN"/>
        </w:rPr>
      </w:pPr>
      <w:r w:rsidRPr="008D29F5">
        <w:rPr>
          <w:rStyle w:val="fontstyle01"/>
          <w:rFonts w:asciiTheme="majorHAnsi" w:eastAsiaTheme="majorEastAsia" w:hAnsiTheme="majorHAnsi" w:cstheme="majorHAnsi"/>
          <w:sz w:val="28"/>
          <w:szCs w:val="28"/>
          <w:lang w:val="vi-VN"/>
        </w:rPr>
        <w:t xml:space="preserve">- </w:t>
      </w:r>
      <w:r w:rsidR="005D155E" w:rsidRPr="008D29F5">
        <w:rPr>
          <w:rStyle w:val="fontstyle01"/>
          <w:rFonts w:asciiTheme="majorHAnsi" w:eastAsiaTheme="majorEastAsia" w:hAnsiTheme="majorHAnsi" w:cstheme="majorHAnsi"/>
          <w:sz w:val="28"/>
          <w:szCs w:val="28"/>
          <w:lang w:val="vi-VN"/>
        </w:rPr>
        <w:t>Tủ thuốc, trang thiết bị y tế trên tàu biển</w:t>
      </w:r>
      <w:r w:rsidR="003E2629" w:rsidRPr="008D29F5">
        <w:rPr>
          <w:rStyle w:val="fontstyle01"/>
          <w:rFonts w:asciiTheme="majorHAnsi" w:eastAsiaTheme="majorEastAsia" w:hAnsiTheme="majorHAnsi" w:cstheme="majorHAnsi"/>
          <w:sz w:val="28"/>
          <w:szCs w:val="28"/>
          <w:lang w:val="vi-VN"/>
        </w:rPr>
        <w:t>.</w:t>
      </w:r>
    </w:p>
    <w:p w14:paraId="754D92BE" w14:textId="77777777" w:rsidR="00F61614" w:rsidRPr="008D29F5" w:rsidRDefault="00F61614" w:rsidP="002C46A4">
      <w:pPr>
        <w:spacing w:line="360" w:lineRule="auto"/>
        <w:jc w:val="both"/>
        <w:rPr>
          <w:rFonts w:asciiTheme="majorHAnsi" w:hAnsiTheme="majorHAnsi" w:cstheme="majorHAnsi"/>
          <w:b/>
          <w:i/>
          <w:sz w:val="28"/>
          <w:szCs w:val="28"/>
          <w:lang w:val="vi-VN"/>
        </w:rPr>
      </w:pPr>
      <w:r w:rsidRPr="008D29F5">
        <w:rPr>
          <w:rFonts w:asciiTheme="majorHAnsi" w:hAnsiTheme="majorHAnsi" w:cstheme="majorHAnsi"/>
          <w:b/>
          <w:i/>
          <w:sz w:val="28"/>
          <w:szCs w:val="28"/>
          <w:lang w:val="vi-VN"/>
        </w:rPr>
        <w:t>2.1.2. Địa điểm nghiên cứu</w:t>
      </w:r>
    </w:p>
    <w:p w14:paraId="3C036687" w14:textId="593FA248" w:rsidR="00F61614" w:rsidRPr="008D29F5" w:rsidRDefault="00863CA8" w:rsidP="002C46A4">
      <w:pPr>
        <w:spacing w:line="360" w:lineRule="auto"/>
        <w:ind w:firstLine="426"/>
        <w:jc w:val="both"/>
        <w:rPr>
          <w:rFonts w:asciiTheme="majorHAnsi" w:hAnsiTheme="majorHAnsi" w:cstheme="majorHAnsi"/>
          <w:sz w:val="28"/>
          <w:szCs w:val="28"/>
          <w:lang w:val="vi-VN"/>
        </w:rPr>
      </w:pPr>
      <w:r w:rsidRPr="008D29F5">
        <w:rPr>
          <w:rFonts w:asciiTheme="majorHAnsi" w:hAnsiTheme="majorHAnsi" w:cstheme="majorHAnsi"/>
          <w:sz w:val="28"/>
          <w:szCs w:val="28"/>
          <w:lang w:val="vi-VN"/>
        </w:rPr>
        <w:t>Tại các tàu viễn dương</w:t>
      </w:r>
      <w:r w:rsidR="00F61614" w:rsidRPr="008D29F5">
        <w:rPr>
          <w:rFonts w:asciiTheme="majorHAnsi" w:hAnsiTheme="majorHAnsi" w:cstheme="majorHAnsi"/>
          <w:sz w:val="28"/>
          <w:szCs w:val="28"/>
          <w:lang w:val="vi-VN"/>
        </w:rPr>
        <w:t>.</w:t>
      </w:r>
    </w:p>
    <w:p w14:paraId="69812B46" w14:textId="77777777" w:rsidR="00F61614" w:rsidRPr="008D29F5" w:rsidRDefault="00F61614" w:rsidP="002C46A4">
      <w:pPr>
        <w:spacing w:line="360" w:lineRule="auto"/>
        <w:jc w:val="both"/>
        <w:rPr>
          <w:rFonts w:asciiTheme="majorHAnsi" w:hAnsiTheme="majorHAnsi" w:cstheme="majorHAnsi"/>
          <w:i/>
          <w:sz w:val="28"/>
          <w:szCs w:val="28"/>
        </w:rPr>
      </w:pPr>
      <w:r w:rsidRPr="008D29F5">
        <w:rPr>
          <w:rFonts w:asciiTheme="majorHAnsi" w:hAnsiTheme="majorHAnsi" w:cstheme="majorHAnsi"/>
          <w:b/>
          <w:i/>
          <w:sz w:val="28"/>
          <w:szCs w:val="28"/>
        </w:rPr>
        <w:t>2.1.3. Thời gian nghiên cứu</w:t>
      </w:r>
    </w:p>
    <w:p w14:paraId="1B65FB4B" w14:textId="32240422" w:rsidR="00F61614" w:rsidRPr="008D29F5" w:rsidRDefault="00F61614" w:rsidP="002C46A4">
      <w:pPr>
        <w:spacing w:line="360" w:lineRule="auto"/>
        <w:ind w:firstLine="426"/>
        <w:jc w:val="both"/>
        <w:rPr>
          <w:rFonts w:asciiTheme="majorHAnsi" w:hAnsiTheme="majorHAnsi" w:cstheme="majorHAnsi"/>
          <w:sz w:val="28"/>
          <w:szCs w:val="28"/>
        </w:rPr>
      </w:pPr>
      <w:r w:rsidRPr="008D29F5">
        <w:rPr>
          <w:rFonts w:asciiTheme="majorHAnsi" w:hAnsiTheme="majorHAnsi" w:cstheme="majorHAnsi"/>
          <w:sz w:val="28"/>
          <w:szCs w:val="28"/>
        </w:rPr>
        <w:t>Từ 0</w:t>
      </w:r>
      <w:r w:rsidR="0086475E" w:rsidRPr="008D29F5">
        <w:rPr>
          <w:rFonts w:asciiTheme="majorHAnsi" w:hAnsiTheme="majorHAnsi" w:cstheme="majorHAnsi"/>
          <w:sz w:val="28"/>
          <w:szCs w:val="28"/>
        </w:rPr>
        <w:t>4</w:t>
      </w:r>
      <w:r w:rsidRPr="008D29F5">
        <w:rPr>
          <w:rFonts w:asciiTheme="majorHAnsi" w:hAnsiTheme="majorHAnsi" w:cstheme="majorHAnsi"/>
          <w:sz w:val="28"/>
          <w:szCs w:val="28"/>
        </w:rPr>
        <w:t>/202</w:t>
      </w:r>
      <w:r w:rsidR="005D155E" w:rsidRPr="008D29F5">
        <w:rPr>
          <w:rFonts w:asciiTheme="majorHAnsi" w:hAnsiTheme="majorHAnsi" w:cstheme="majorHAnsi"/>
          <w:sz w:val="28"/>
          <w:szCs w:val="28"/>
        </w:rPr>
        <w:t>4</w:t>
      </w:r>
      <w:r w:rsidRPr="008D29F5">
        <w:rPr>
          <w:rFonts w:asciiTheme="majorHAnsi" w:hAnsiTheme="majorHAnsi" w:cstheme="majorHAnsi"/>
          <w:sz w:val="28"/>
          <w:szCs w:val="28"/>
        </w:rPr>
        <w:t xml:space="preserve"> đến </w:t>
      </w:r>
      <w:r w:rsidR="00DF2F1B" w:rsidRPr="008D29F5">
        <w:rPr>
          <w:rFonts w:asciiTheme="majorHAnsi" w:hAnsiTheme="majorHAnsi" w:cstheme="majorHAnsi"/>
          <w:sz w:val="28"/>
          <w:szCs w:val="28"/>
        </w:rPr>
        <w:t>10</w:t>
      </w:r>
      <w:r w:rsidRPr="008D29F5">
        <w:rPr>
          <w:rFonts w:asciiTheme="majorHAnsi" w:hAnsiTheme="majorHAnsi" w:cstheme="majorHAnsi"/>
          <w:sz w:val="28"/>
          <w:szCs w:val="28"/>
        </w:rPr>
        <w:t>/20</w:t>
      </w:r>
      <w:r w:rsidR="00373A9D" w:rsidRPr="008D29F5">
        <w:rPr>
          <w:rFonts w:asciiTheme="majorHAnsi" w:hAnsiTheme="majorHAnsi" w:cstheme="majorHAnsi"/>
          <w:sz w:val="28"/>
          <w:szCs w:val="28"/>
        </w:rPr>
        <w:t>2</w:t>
      </w:r>
      <w:r w:rsidR="005D155E" w:rsidRPr="008D29F5">
        <w:rPr>
          <w:rFonts w:asciiTheme="majorHAnsi" w:hAnsiTheme="majorHAnsi" w:cstheme="majorHAnsi"/>
          <w:sz w:val="28"/>
          <w:szCs w:val="28"/>
        </w:rPr>
        <w:t>4</w:t>
      </w:r>
    </w:p>
    <w:p w14:paraId="32661E13" w14:textId="77777777" w:rsidR="00F61614" w:rsidRPr="008D29F5" w:rsidRDefault="00F61614" w:rsidP="002C46A4">
      <w:pPr>
        <w:spacing w:line="360" w:lineRule="auto"/>
        <w:jc w:val="both"/>
        <w:rPr>
          <w:rFonts w:asciiTheme="majorHAnsi" w:hAnsiTheme="majorHAnsi" w:cstheme="majorHAnsi"/>
          <w:b/>
          <w:sz w:val="28"/>
          <w:szCs w:val="28"/>
        </w:rPr>
      </w:pPr>
      <w:r w:rsidRPr="008D29F5">
        <w:rPr>
          <w:rFonts w:asciiTheme="majorHAnsi" w:hAnsiTheme="majorHAnsi" w:cstheme="majorHAnsi"/>
          <w:b/>
          <w:sz w:val="28"/>
          <w:szCs w:val="28"/>
        </w:rPr>
        <w:t>2.2. Phương pháp nghiên cứu</w:t>
      </w:r>
    </w:p>
    <w:p w14:paraId="6C1BBB3E" w14:textId="30E4F0EF" w:rsidR="005C7146" w:rsidRPr="008D29F5" w:rsidRDefault="005C7146" w:rsidP="002C46A4">
      <w:pPr>
        <w:spacing w:line="360" w:lineRule="auto"/>
        <w:jc w:val="both"/>
        <w:rPr>
          <w:rStyle w:val="fontstyle01"/>
          <w:rFonts w:asciiTheme="majorHAnsi" w:eastAsiaTheme="majorEastAsia" w:hAnsiTheme="majorHAnsi" w:cstheme="majorHAnsi"/>
          <w:sz w:val="28"/>
          <w:szCs w:val="28"/>
        </w:rPr>
      </w:pPr>
      <w:r w:rsidRPr="008D29F5">
        <w:rPr>
          <w:rStyle w:val="fontstyle01"/>
          <w:rFonts w:asciiTheme="majorHAnsi" w:eastAsiaTheme="majorEastAsia" w:hAnsiTheme="majorHAnsi" w:cstheme="majorHAnsi"/>
          <w:sz w:val="28"/>
          <w:szCs w:val="28"/>
        </w:rPr>
        <w:t>Phương pháp nghiên cứu: Mô</w:t>
      </w:r>
      <w:r w:rsidR="0049437F" w:rsidRPr="008D29F5">
        <w:rPr>
          <w:rStyle w:val="fontstyle01"/>
          <w:rFonts w:asciiTheme="majorHAnsi" w:eastAsiaTheme="majorEastAsia" w:hAnsiTheme="majorHAnsi" w:cstheme="majorHAnsi"/>
          <w:sz w:val="28"/>
          <w:szCs w:val="28"/>
        </w:rPr>
        <w:t xml:space="preserve"> tả</w:t>
      </w:r>
      <w:r w:rsidRPr="008D29F5">
        <w:rPr>
          <w:rStyle w:val="fontstyle01"/>
          <w:rFonts w:asciiTheme="majorHAnsi" w:eastAsiaTheme="majorEastAsia" w:hAnsiTheme="majorHAnsi" w:cstheme="majorHAnsi"/>
          <w:sz w:val="28"/>
          <w:szCs w:val="28"/>
        </w:rPr>
        <w:t xml:space="preserve"> cắt ngang</w:t>
      </w:r>
    </w:p>
    <w:p w14:paraId="1D581141" w14:textId="4C6E669F" w:rsidR="005C7146" w:rsidRPr="008D29F5" w:rsidRDefault="005C7146" w:rsidP="002C46A4">
      <w:pPr>
        <w:spacing w:line="360" w:lineRule="auto"/>
        <w:jc w:val="both"/>
        <w:rPr>
          <w:rStyle w:val="fontstyle01"/>
          <w:rFonts w:asciiTheme="majorHAnsi" w:eastAsiaTheme="majorEastAsia" w:hAnsiTheme="majorHAnsi" w:cstheme="majorHAnsi"/>
          <w:sz w:val="28"/>
          <w:szCs w:val="28"/>
        </w:rPr>
      </w:pPr>
      <w:r w:rsidRPr="008D29F5">
        <w:rPr>
          <w:rStyle w:val="fontstyle01"/>
          <w:rFonts w:asciiTheme="majorHAnsi" w:eastAsiaTheme="majorEastAsia" w:hAnsiTheme="majorHAnsi" w:cstheme="majorHAnsi"/>
          <w:sz w:val="28"/>
          <w:szCs w:val="28"/>
        </w:rPr>
        <w:t xml:space="preserve">Phương pháp chọn mẫu: </w:t>
      </w:r>
      <w:r w:rsidR="00D50C0C" w:rsidRPr="008D29F5">
        <w:rPr>
          <w:rStyle w:val="fontstyle01"/>
          <w:rFonts w:asciiTheme="majorHAnsi" w:eastAsiaTheme="majorEastAsia" w:hAnsiTheme="majorHAnsi" w:cstheme="majorHAnsi"/>
          <w:color w:val="000000" w:themeColor="text1"/>
          <w:sz w:val="28"/>
          <w:szCs w:val="28"/>
        </w:rPr>
        <w:t xml:space="preserve">Chọn </w:t>
      </w:r>
      <w:r w:rsidR="0086475E" w:rsidRPr="008D29F5">
        <w:rPr>
          <w:rStyle w:val="fontstyle01"/>
          <w:rFonts w:asciiTheme="majorHAnsi" w:eastAsiaTheme="majorEastAsia" w:hAnsiTheme="majorHAnsi" w:cstheme="majorHAnsi"/>
          <w:color w:val="000000" w:themeColor="text1"/>
          <w:sz w:val="28"/>
          <w:szCs w:val="28"/>
        </w:rPr>
        <w:t xml:space="preserve">mẫu </w:t>
      </w:r>
      <w:r w:rsidR="004B1BF9" w:rsidRPr="008D29F5">
        <w:rPr>
          <w:rStyle w:val="fontstyle01"/>
          <w:rFonts w:asciiTheme="majorHAnsi" w:eastAsiaTheme="majorEastAsia" w:hAnsiTheme="majorHAnsi" w:cstheme="majorHAnsi"/>
          <w:color w:val="000000" w:themeColor="text1"/>
          <w:sz w:val="28"/>
          <w:szCs w:val="28"/>
        </w:rPr>
        <w:t>chủ đích</w:t>
      </w:r>
      <w:r w:rsidR="00D50C0C" w:rsidRPr="008D29F5">
        <w:rPr>
          <w:rStyle w:val="fontstyle01"/>
          <w:rFonts w:asciiTheme="majorHAnsi" w:eastAsiaTheme="majorEastAsia" w:hAnsiTheme="majorHAnsi" w:cstheme="majorHAnsi"/>
          <w:sz w:val="28"/>
          <w:szCs w:val="28"/>
        </w:rPr>
        <w:t xml:space="preserve"> các tàu viễn dương đã tiến hành kiểm tra tủ thuốc, trang thiết bị y tế trên tàu.</w:t>
      </w:r>
    </w:p>
    <w:p w14:paraId="0B0E4154" w14:textId="77777777" w:rsidR="00D50C0C" w:rsidRPr="008D29F5" w:rsidRDefault="00DF2F1B" w:rsidP="002C46A4">
      <w:pPr>
        <w:spacing w:line="360" w:lineRule="auto"/>
        <w:jc w:val="both"/>
        <w:rPr>
          <w:rFonts w:asciiTheme="majorHAnsi" w:hAnsiTheme="majorHAnsi" w:cstheme="majorHAnsi"/>
          <w:sz w:val="28"/>
          <w:szCs w:val="28"/>
        </w:rPr>
      </w:pPr>
      <w:r w:rsidRPr="008D29F5">
        <w:rPr>
          <w:rFonts w:asciiTheme="majorHAnsi" w:hAnsiTheme="majorHAnsi" w:cstheme="majorHAnsi"/>
          <w:b/>
          <w:bCs/>
          <w:i/>
          <w:iCs/>
          <w:sz w:val="28"/>
          <w:szCs w:val="28"/>
        </w:rPr>
        <w:t>Phương pháp t</w:t>
      </w:r>
      <w:r w:rsidR="006A3B10" w:rsidRPr="008D29F5">
        <w:rPr>
          <w:rFonts w:asciiTheme="majorHAnsi" w:hAnsiTheme="majorHAnsi" w:cstheme="majorHAnsi"/>
          <w:b/>
          <w:bCs/>
          <w:i/>
          <w:iCs/>
          <w:sz w:val="28"/>
          <w:szCs w:val="28"/>
        </w:rPr>
        <w:t>hu thập thông tin</w:t>
      </w:r>
      <w:r w:rsidR="00D50C0C" w:rsidRPr="008D29F5">
        <w:rPr>
          <w:rFonts w:asciiTheme="majorHAnsi" w:hAnsiTheme="majorHAnsi" w:cstheme="majorHAnsi"/>
          <w:sz w:val="28"/>
          <w:szCs w:val="28"/>
        </w:rPr>
        <w:t xml:space="preserve">: </w:t>
      </w:r>
    </w:p>
    <w:p w14:paraId="1FF66E12" w14:textId="65FA2CF0" w:rsidR="006A3B10" w:rsidRPr="008D29F5" w:rsidRDefault="00D50C0C" w:rsidP="002C46A4">
      <w:pPr>
        <w:spacing w:line="360" w:lineRule="auto"/>
        <w:ind w:firstLine="720"/>
        <w:jc w:val="both"/>
        <w:rPr>
          <w:rFonts w:asciiTheme="majorHAnsi" w:hAnsiTheme="majorHAnsi" w:cstheme="majorHAnsi"/>
          <w:sz w:val="28"/>
          <w:szCs w:val="28"/>
        </w:rPr>
      </w:pPr>
      <w:r w:rsidRPr="008D29F5">
        <w:rPr>
          <w:rFonts w:asciiTheme="majorHAnsi" w:hAnsiTheme="majorHAnsi" w:cstheme="majorHAnsi"/>
          <w:sz w:val="28"/>
          <w:szCs w:val="28"/>
        </w:rPr>
        <w:t xml:space="preserve">Thu thập thông tin dựa </w:t>
      </w:r>
      <w:r w:rsidR="006A3B10" w:rsidRPr="008D29F5">
        <w:rPr>
          <w:rFonts w:asciiTheme="majorHAnsi" w:hAnsiTheme="majorHAnsi" w:cstheme="majorHAnsi"/>
          <w:sz w:val="28"/>
          <w:szCs w:val="28"/>
        </w:rPr>
        <w:t xml:space="preserve">trên </w:t>
      </w:r>
      <w:r w:rsidRPr="008D29F5">
        <w:rPr>
          <w:rFonts w:asciiTheme="majorHAnsi" w:hAnsiTheme="majorHAnsi" w:cstheme="majorHAnsi"/>
          <w:sz w:val="28"/>
          <w:szCs w:val="28"/>
        </w:rPr>
        <w:t>biên bản kiểm tra tủ thuốc, trang thiết bị y tế trên</w:t>
      </w:r>
      <w:r w:rsidR="004B1BF9" w:rsidRPr="008D29F5">
        <w:rPr>
          <w:rFonts w:asciiTheme="majorHAnsi" w:hAnsiTheme="majorHAnsi" w:cstheme="majorHAnsi"/>
          <w:sz w:val="28"/>
          <w:szCs w:val="28"/>
        </w:rPr>
        <w:t xml:space="preserve"> các </w:t>
      </w:r>
      <w:r w:rsidRPr="008D29F5">
        <w:rPr>
          <w:rFonts w:asciiTheme="majorHAnsi" w:hAnsiTheme="majorHAnsi" w:cstheme="majorHAnsi"/>
          <w:sz w:val="28"/>
          <w:szCs w:val="28"/>
        </w:rPr>
        <w:t>tàu</w:t>
      </w:r>
      <w:r w:rsidR="00863CA8" w:rsidRPr="008D29F5">
        <w:rPr>
          <w:rFonts w:asciiTheme="majorHAnsi" w:hAnsiTheme="majorHAnsi" w:cstheme="majorHAnsi"/>
          <w:sz w:val="28"/>
          <w:szCs w:val="28"/>
        </w:rPr>
        <w:t xml:space="preserve"> viễn dương</w:t>
      </w:r>
      <w:r w:rsidR="006A3B10" w:rsidRPr="008D29F5">
        <w:rPr>
          <w:rFonts w:asciiTheme="majorHAnsi" w:hAnsiTheme="majorHAnsi" w:cstheme="majorHAnsi"/>
          <w:sz w:val="28"/>
          <w:szCs w:val="28"/>
        </w:rPr>
        <w:t xml:space="preserve">. </w:t>
      </w:r>
    </w:p>
    <w:p w14:paraId="0535BEEF" w14:textId="6C1D1592" w:rsidR="00D50C0C" w:rsidRPr="008D29F5" w:rsidRDefault="00ED382E" w:rsidP="002C46A4">
      <w:pPr>
        <w:spacing w:line="360" w:lineRule="auto"/>
        <w:ind w:firstLine="720"/>
        <w:jc w:val="both"/>
        <w:rPr>
          <w:rFonts w:asciiTheme="majorHAnsi" w:hAnsiTheme="majorHAnsi" w:cstheme="majorHAnsi"/>
          <w:sz w:val="28"/>
          <w:szCs w:val="28"/>
        </w:rPr>
      </w:pPr>
      <w:r w:rsidRPr="008D29F5">
        <w:rPr>
          <w:rFonts w:asciiTheme="majorHAnsi" w:hAnsiTheme="majorHAnsi" w:cstheme="majorHAnsi"/>
          <w:sz w:val="28"/>
          <w:szCs w:val="28"/>
        </w:rPr>
        <w:t>P</w:t>
      </w:r>
      <w:r w:rsidR="00D50C0C" w:rsidRPr="008D29F5">
        <w:rPr>
          <w:rFonts w:asciiTheme="majorHAnsi" w:hAnsiTheme="majorHAnsi" w:cstheme="majorHAnsi"/>
          <w:sz w:val="28"/>
          <w:szCs w:val="28"/>
        </w:rPr>
        <w:t xml:space="preserve">hỏng vấn trực tiếp </w:t>
      </w:r>
      <w:r w:rsidR="00863CA8" w:rsidRPr="008D29F5">
        <w:rPr>
          <w:rFonts w:asciiTheme="majorHAnsi" w:hAnsiTheme="majorHAnsi" w:cstheme="majorHAnsi"/>
          <w:sz w:val="28"/>
          <w:szCs w:val="28"/>
        </w:rPr>
        <w:t xml:space="preserve">sỹ quan phụ trách y tế trên </w:t>
      </w:r>
      <w:r w:rsidR="004B1BF9" w:rsidRPr="008D29F5">
        <w:rPr>
          <w:rFonts w:asciiTheme="majorHAnsi" w:hAnsiTheme="majorHAnsi" w:cstheme="majorHAnsi"/>
          <w:sz w:val="28"/>
          <w:szCs w:val="28"/>
        </w:rPr>
        <w:t>các</w:t>
      </w:r>
      <w:r w:rsidR="00863CA8" w:rsidRPr="008D29F5">
        <w:rPr>
          <w:rFonts w:asciiTheme="majorHAnsi" w:hAnsiTheme="majorHAnsi" w:cstheme="majorHAnsi"/>
          <w:sz w:val="28"/>
          <w:szCs w:val="28"/>
        </w:rPr>
        <w:t xml:space="preserve"> tàu viễn dương để tìm hiểu công tác y tế, tủ thuốc và trang thiết bị y tế trên tàu.</w:t>
      </w:r>
    </w:p>
    <w:p w14:paraId="4925B16C" w14:textId="60265CA9" w:rsidR="00DF2F1B" w:rsidRPr="008D29F5" w:rsidRDefault="00DF2F1B" w:rsidP="002C46A4">
      <w:pPr>
        <w:spacing w:line="360" w:lineRule="auto"/>
        <w:jc w:val="both"/>
        <w:rPr>
          <w:rFonts w:asciiTheme="majorHAnsi" w:hAnsiTheme="majorHAnsi" w:cstheme="majorHAnsi"/>
          <w:b/>
          <w:bCs/>
          <w:sz w:val="28"/>
          <w:szCs w:val="28"/>
        </w:rPr>
      </w:pPr>
      <w:r w:rsidRPr="008D29F5">
        <w:rPr>
          <w:rFonts w:asciiTheme="majorHAnsi" w:hAnsiTheme="majorHAnsi" w:cstheme="majorHAnsi"/>
          <w:b/>
          <w:bCs/>
          <w:sz w:val="28"/>
          <w:szCs w:val="28"/>
        </w:rPr>
        <w:t xml:space="preserve">2.3. Nội dung </w:t>
      </w:r>
      <w:r w:rsidR="00A12090" w:rsidRPr="008D29F5">
        <w:rPr>
          <w:rFonts w:asciiTheme="majorHAnsi" w:hAnsiTheme="majorHAnsi" w:cstheme="majorHAnsi"/>
          <w:b/>
          <w:bCs/>
          <w:sz w:val="28"/>
          <w:szCs w:val="28"/>
        </w:rPr>
        <w:t>và các biến số nghiên cứu</w:t>
      </w:r>
    </w:p>
    <w:p w14:paraId="70A478C1" w14:textId="43C84DEF" w:rsidR="007F0E6B" w:rsidRPr="008D29F5" w:rsidRDefault="00811353" w:rsidP="002C46A4">
      <w:pPr>
        <w:pStyle w:val="ListParagraph"/>
        <w:numPr>
          <w:ilvl w:val="0"/>
          <w:numId w:val="15"/>
        </w:numPr>
        <w:spacing w:line="360" w:lineRule="auto"/>
        <w:jc w:val="both"/>
        <w:rPr>
          <w:rFonts w:asciiTheme="majorHAnsi" w:hAnsiTheme="majorHAnsi" w:cstheme="majorHAnsi"/>
          <w:sz w:val="28"/>
          <w:szCs w:val="28"/>
        </w:rPr>
      </w:pPr>
      <w:r w:rsidRPr="008D29F5">
        <w:rPr>
          <w:rFonts w:asciiTheme="majorHAnsi" w:hAnsiTheme="majorHAnsi" w:cstheme="majorHAnsi"/>
          <w:sz w:val="28"/>
          <w:szCs w:val="28"/>
        </w:rPr>
        <w:t>Thực trạng</w:t>
      </w:r>
      <w:r w:rsidR="007F0E6B" w:rsidRPr="008D29F5">
        <w:rPr>
          <w:rFonts w:asciiTheme="majorHAnsi" w:hAnsiTheme="majorHAnsi" w:cstheme="majorHAnsi"/>
          <w:sz w:val="28"/>
          <w:szCs w:val="28"/>
        </w:rPr>
        <w:t xml:space="preserve"> công tác y tế, </w:t>
      </w:r>
      <w:r w:rsidRPr="008D29F5">
        <w:rPr>
          <w:rFonts w:asciiTheme="majorHAnsi" w:hAnsiTheme="majorHAnsi" w:cstheme="majorHAnsi"/>
          <w:sz w:val="28"/>
          <w:szCs w:val="28"/>
        </w:rPr>
        <w:t xml:space="preserve">trang bị thuốc, </w:t>
      </w:r>
      <w:r w:rsidR="00BD02B4" w:rsidRPr="008D29F5">
        <w:rPr>
          <w:rFonts w:asciiTheme="majorHAnsi" w:hAnsiTheme="majorHAnsi" w:cstheme="majorHAnsi"/>
          <w:sz w:val="28"/>
          <w:szCs w:val="28"/>
        </w:rPr>
        <w:t xml:space="preserve">trang thiết bị y tế </w:t>
      </w:r>
      <w:r w:rsidRPr="008D29F5">
        <w:rPr>
          <w:rFonts w:asciiTheme="majorHAnsi" w:hAnsiTheme="majorHAnsi" w:cstheme="majorHAnsi"/>
          <w:sz w:val="28"/>
          <w:szCs w:val="28"/>
        </w:rPr>
        <w:t>trên tàu biển</w:t>
      </w:r>
    </w:p>
    <w:p w14:paraId="01DDC1F7" w14:textId="5241DF07" w:rsidR="00C2320A" w:rsidRPr="008D29F5" w:rsidRDefault="00C2320A" w:rsidP="002C46A4">
      <w:pPr>
        <w:pStyle w:val="ListParagraph"/>
        <w:numPr>
          <w:ilvl w:val="0"/>
          <w:numId w:val="15"/>
        </w:numPr>
        <w:spacing w:line="360" w:lineRule="auto"/>
        <w:jc w:val="both"/>
        <w:rPr>
          <w:rFonts w:asciiTheme="majorHAnsi" w:hAnsiTheme="majorHAnsi" w:cstheme="majorHAnsi"/>
          <w:sz w:val="28"/>
          <w:szCs w:val="28"/>
        </w:rPr>
      </w:pPr>
      <w:r w:rsidRPr="008D29F5">
        <w:rPr>
          <w:rFonts w:asciiTheme="majorHAnsi" w:hAnsiTheme="majorHAnsi" w:cstheme="majorHAnsi"/>
          <w:sz w:val="28"/>
          <w:szCs w:val="28"/>
        </w:rPr>
        <w:t>Thực trạng tổ chức y tế được đánh giá bằng quan sát, kiểm tra và phỏng vấn trực tiếp thông qua phiếu điều tra. Phỏng vấn trực tiếp thuyền viên phụ trách công tác y tế trên tàu viễn dương để tìm hiểu điều kiện tổ chức y tế trên tàu:</w:t>
      </w:r>
    </w:p>
    <w:p w14:paraId="4892C700" w14:textId="51F8B3B8" w:rsidR="00C2320A" w:rsidRPr="008D29F5" w:rsidRDefault="00C2320A" w:rsidP="002C46A4">
      <w:pPr>
        <w:pStyle w:val="ListParagraph"/>
        <w:spacing w:after="0" w:line="360" w:lineRule="auto"/>
        <w:ind w:left="709"/>
        <w:jc w:val="both"/>
        <w:rPr>
          <w:rFonts w:asciiTheme="majorHAnsi" w:hAnsiTheme="majorHAnsi" w:cstheme="majorHAnsi"/>
          <w:sz w:val="28"/>
          <w:szCs w:val="28"/>
        </w:rPr>
      </w:pPr>
      <w:r w:rsidRPr="008D29F5">
        <w:rPr>
          <w:rFonts w:asciiTheme="majorHAnsi" w:hAnsiTheme="majorHAnsi" w:cstheme="majorHAnsi"/>
          <w:sz w:val="28"/>
          <w:szCs w:val="28"/>
        </w:rPr>
        <w:t>+ Thuyền viên phụ trách y tế (</w:t>
      </w:r>
      <w:r w:rsidR="00243FE1" w:rsidRPr="008D29F5">
        <w:rPr>
          <w:rFonts w:asciiTheme="majorHAnsi" w:hAnsiTheme="majorHAnsi" w:cstheme="majorHAnsi"/>
          <w:sz w:val="28"/>
          <w:szCs w:val="28"/>
        </w:rPr>
        <w:t>được đào tạo sỹ quan y tế hay không)</w:t>
      </w:r>
    </w:p>
    <w:p w14:paraId="6AEE45CD" w14:textId="39645C5A" w:rsidR="00243FE1" w:rsidRPr="008D29F5" w:rsidRDefault="00243FE1" w:rsidP="002C46A4">
      <w:pPr>
        <w:pStyle w:val="ListParagraph"/>
        <w:spacing w:after="0" w:line="360" w:lineRule="auto"/>
        <w:ind w:left="709"/>
        <w:jc w:val="both"/>
        <w:rPr>
          <w:rFonts w:asciiTheme="majorHAnsi" w:hAnsiTheme="majorHAnsi" w:cstheme="majorHAnsi"/>
          <w:sz w:val="28"/>
          <w:szCs w:val="28"/>
        </w:rPr>
      </w:pPr>
      <w:r w:rsidRPr="008D29F5">
        <w:rPr>
          <w:rFonts w:asciiTheme="majorHAnsi" w:hAnsiTheme="majorHAnsi" w:cstheme="majorHAnsi"/>
          <w:sz w:val="28"/>
          <w:szCs w:val="28"/>
        </w:rPr>
        <w:t>+ Công tác đào tạo cấp cứu ban đầu cho thuyền viên</w:t>
      </w:r>
    </w:p>
    <w:p w14:paraId="01912C7D" w14:textId="4DDC144A" w:rsidR="00243FE1" w:rsidRPr="008D29F5" w:rsidRDefault="00243FE1" w:rsidP="002C46A4">
      <w:pPr>
        <w:pStyle w:val="ListParagraph"/>
        <w:spacing w:after="0" w:line="360" w:lineRule="auto"/>
        <w:ind w:left="709"/>
        <w:jc w:val="both"/>
        <w:rPr>
          <w:rFonts w:asciiTheme="majorHAnsi" w:hAnsiTheme="majorHAnsi" w:cstheme="majorHAnsi"/>
          <w:sz w:val="28"/>
          <w:szCs w:val="28"/>
        </w:rPr>
      </w:pPr>
      <w:r w:rsidRPr="008D29F5">
        <w:rPr>
          <w:rFonts w:asciiTheme="majorHAnsi" w:hAnsiTheme="majorHAnsi" w:cstheme="majorHAnsi"/>
          <w:sz w:val="28"/>
          <w:szCs w:val="28"/>
        </w:rPr>
        <w:t>+ Trang bị tủ thuốc và trang thiết bị y tế trên tàu theo quy định của Bộ Y tế tại Thông tư số 32/2017/TT-BYT.</w:t>
      </w:r>
    </w:p>
    <w:p w14:paraId="327E3748" w14:textId="0F0348F5" w:rsidR="00CB1057" w:rsidRPr="008D29F5" w:rsidRDefault="00DF2F1B" w:rsidP="002C46A4">
      <w:pPr>
        <w:pStyle w:val="ListParagraph"/>
        <w:numPr>
          <w:ilvl w:val="0"/>
          <w:numId w:val="16"/>
        </w:numPr>
        <w:spacing w:line="360" w:lineRule="auto"/>
        <w:jc w:val="both"/>
        <w:rPr>
          <w:rFonts w:asciiTheme="majorHAnsi" w:hAnsiTheme="majorHAnsi" w:cstheme="majorHAnsi"/>
          <w:sz w:val="28"/>
          <w:szCs w:val="28"/>
        </w:rPr>
      </w:pPr>
      <w:r w:rsidRPr="008D29F5">
        <w:rPr>
          <w:rFonts w:asciiTheme="majorHAnsi" w:hAnsiTheme="majorHAnsi" w:cstheme="majorHAnsi"/>
          <w:sz w:val="28"/>
          <w:szCs w:val="28"/>
        </w:rPr>
        <w:t>Th</w:t>
      </w:r>
      <w:r w:rsidR="00F511D3" w:rsidRPr="008D29F5">
        <w:rPr>
          <w:rFonts w:asciiTheme="majorHAnsi" w:hAnsiTheme="majorHAnsi" w:cstheme="majorHAnsi"/>
          <w:sz w:val="28"/>
          <w:szCs w:val="28"/>
        </w:rPr>
        <w:t>ực trạng sử dụng thuốc, trang thiết bị y tế trên tàu biể</w:t>
      </w:r>
      <w:r w:rsidR="008C5A96" w:rsidRPr="008D29F5">
        <w:rPr>
          <w:rFonts w:asciiTheme="majorHAnsi" w:hAnsiTheme="majorHAnsi" w:cstheme="majorHAnsi"/>
          <w:sz w:val="28"/>
          <w:szCs w:val="28"/>
        </w:rPr>
        <w:t xml:space="preserve">n </w:t>
      </w:r>
    </w:p>
    <w:p w14:paraId="0C128BF7" w14:textId="7CBBD434" w:rsidR="00243FE1" w:rsidRPr="008D29F5" w:rsidRDefault="00B5782F" w:rsidP="002C46A4">
      <w:pPr>
        <w:pStyle w:val="ListParagraph"/>
        <w:numPr>
          <w:ilvl w:val="0"/>
          <w:numId w:val="16"/>
        </w:numPr>
        <w:spacing w:line="360" w:lineRule="auto"/>
        <w:jc w:val="both"/>
        <w:rPr>
          <w:rFonts w:asciiTheme="majorHAnsi" w:hAnsiTheme="majorHAnsi" w:cstheme="majorHAnsi"/>
          <w:sz w:val="28"/>
          <w:szCs w:val="28"/>
        </w:rPr>
      </w:pPr>
      <w:r w:rsidRPr="008D29F5">
        <w:rPr>
          <w:rFonts w:asciiTheme="majorHAnsi" w:hAnsiTheme="majorHAnsi" w:cstheme="majorHAnsi"/>
          <w:sz w:val="28"/>
          <w:szCs w:val="28"/>
        </w:rPr>
        <w:lastRenderedPageBreak/>
        <w:t>Thực trạng sử dụng thuốc, trang thiết bị y tế được đánh giá thông qua kiểm tra thực tế số lượng, hạn sử dụng của thuốc theo biên bản kiểm kê thuốc và trang thiết bị y tế trên tàu biển.</w:t>
      </w:r>
    </w:p>
    <w:p w14:paraId="2701685E" w14:textId="77777777" w:rsidR="002C46A4" w:rsidRPr="008D29F5" w:rsidRDefault="00811353" w:rsidP="002C46A4">
      <w:pPr>
        <w:pStyle w:val="ListParagraph"/>
        <w:numPr>
          <w:ilvl w:val="0"/>
          <w:numId w:val="16"/>
        </w:numPr>
        <w:spacing w:line="360" w:lineRule="auto"/>
        <w:jc w:val="both"/>
        <w:rPr>
          <w:rFonts w:asciiTheme="majorHAnsi" w:hAnsiTheme="majorHAnsi" w:cstheme="majorHAnsi"/>
          <w:sz w:val="28"/>
          <w:szCs w:val="28"/>
        </w:rPr>
      </w:pPr>
      <w:r w:rsidRPr="008D29F5">
        <w:rPr>
          <w:rFonts w:asciiTheme="majorHAnsi" w:hAnsiTheme="majorHAnsi" w:cstheme="majorHAnsi"/>
          <w:sz w:val="28"/>
          <w:szCs w:val="28"/>
        </w:rPr>
        <w:t xml:space="preserve">Thực trạng quản lý và bảo quản thuốc, trang thiết bị y tế </w:t>
      </w:r>
    </w:p>
    <w:p w14:paraId="42E636AA" w14:textId="250AB654" w:rsidR="00485924" w:rsidRPr="008D29F5" w:rsidRDefault="00485924" w:rsidP="002C46A4">
      <w:pPr>
        <w:pStyle w:val="ListParagraph"/>
        <w:numPr>
          <w:ilvl w:val="0"/>
          <w:numId w:val="16"/>
        </w:numPr>
        <w:spacing w:line="360" w:lineRule="auto"/>
        <w:jc w:val="both"/>
        <w:rPr>
          <w:rFonts w:asciiTheme="majorHAnsi" w:hAnsiTheme="majorHAnsi" w:cstheme="majorHAnsi"/>
          <w:sz w:val="28"/>
          <w:szCs w:val="28"/>
        </w:rPr>
      </w:pPr>
      <w:r w:rsidRPr="008D29F5">
        <w:rPr>
          <w:rFonts w:asciiTheme="majorHAnsi" w:hAnsiTheme="majorHAnsi" w:cstheme="majorHAnsi"/>
          <w:sz w:val="28"/>
          <w:szCs w:val="28"/>
        </w:rPr>
        <w:t>Phỏng vấn trực tiếp thuyền viên phụ trách y tế để tìm hiểu công tác quản lý và bảo quản thuốc, trang thiết bị y tế</w:t>
      </w:r>
    </w:p>
    <w:p w14:paraId="721FE9AD" w14:textId="4076AE44" w:rsidR="00485924" w:rsidRPr="008D29F5" w:rsidRDefault="00811353" w:rsidP="002C46A4">
      <w:pPr>
        <w:pStyle w:val="ListParagraph"/>
        <w:spacing w:after="0" w:line="360" w:lineRule="auto"/>
        <w:ind w:left="709"/>
        <w:jc w:val="both"/>
        <w:rPr>
          <w:rFonts w:asciiTheme="majorHAnsi" w:hAnsiTheme="majorHAnsi" w:cstheme="majorHAnsi"/>
          <w:sz w:val="28"/>
          <w:szCs w:val="28"/>
        </w:rPr>
      </w:pPr>
      <w:r w:rsidRPr="008D29F5">
        <w:rPr>
          <w:rFonts w:asciiTheme="majorHAnsi" w:hAnsiTheme="majorHAnsi" w:cstheme="majorHAnsi"/>
          <w:sz w:val="28"/>
          <w:szCs w:val="28"/>
        </w:rPr>
        <w:t>+ Công tác kiểm kê định kỳ</w:t>
      </w:r>
    </w:p>
    <w:p w14:paraId="27651A3E" w14:textId="06E74A74" w:rsidR="00AD5799" w:rsidRPr="008D29F5" w:rsidRDefault="00CB1057" w:rsidP="002C46A4">
      <w:pPr>
        <w:pStyle w:val="ListParagraph"/>
        <w:spacing w:after="0" w:line="360" w:lineRule="auto"/>
        <w:ind w:left="709"/>
        <w:jc w:val="both"/>
        <w:rPr>
          <w:rFonts w:asciiTheme="majorHAnsi" w:hAnsiTheme="majorHAnsi" w:cstheme="majorHAnsi"/>
          <w:sz w:val="28"/>
          <w:szCs w:val="28"/>
        </w:rPr>
      </w:pPr>
      <w:r w:rsidRPr="008D29F5">
        <w:rPr>
          <w:rFonts w:asciiTheme="majorHAnsi" w:hAnsiTheme="majorHAnsi" w:cstheme="majorHAnsi"/>
          <w:sz w:val="28"/>
          <w:szCs w:val="28"/>
        </w:rPr>
        <w:t xml:space="preserve">+ </w:t>
      </w:r>
      <w:r w:rsidR="00F511D3" w:rsidRPr="008D29F5">
        <w:rPr>
          <w:rFonts w:asciiTheme="majorHAnsi" w:hAnsiTheme="majorHAnsi" w:cstheme="majorHAnsi"/>
          <w:sz w:val="28"/>
          <w:szCs w:val="28"/>
        </w:rPr>
        <w:t>Công tác xử lý thuốc, trang thiết bị y tế hết hạn, không đảm bảo chất lượ</w:t>
      </w:r>
      <w:r w:rsidR="00485924" w:rsidRPr="008D29F5">
        <w:rPr>
          <w:rFonts w:asciiTheme="majorHAnsi" w:hAnsiTheme="majorHAnsi" w:cstheme="majorHAnsi"/>
          <w:sz w:val="28"/>
          <w:szCs w:val="28"/>
        </w:rPr>
        <w:t>ng có đúng theo quy định hay không?</w:t>
      </w:r>
    </w:p>
    <w:p w14:paraId="7F8B2EFB" w14:textId="31DF5A7E" w:rsidR="00766A5D" w:rsidRPr="008D29F5" w:rsidRDefault="00DF2F1B" w:rsidP="002C46A4">
      <w:pPr>
        <w:spacing w:line="360" w:lineRule="auto"/>
        <w:jc w:val="both"/>
        <w:rPr>
          <w:rFonts w:asciiTheme="majorHAnsi" w:hAnsiTheme="majorHAnsi" w:cstheme="majorHAnsi"/>
          <w:b/>
          <w:sz w:val="28"/>
          <w:szCs w:val="28"/>
        </w:rPr>
      </w:pPr>
      <w:r w:rsidRPr="008D29F5">
        <w:rPr>
          <w:rFonts w:asciiTheme="majorHAnsi" w:hAnsiTheme="majorHAnsi" w:cstheme="majorHAnsi"/>
          <w:b/>
          <w:sz w:val="28"/>
          <w:szCs w:val="28"/>
        </w:rPr>
        <w:t>2.</w:t>
      </w:r>
      <w:r w:rsidR="00EA6EC7" w:rsidRPr="008D29F5">
        <w:rPr>
          <w:rFonts w:asciiTheme="majorHAnsi" w:hAnsiTheme="majorHAnsi" w:cstheme="majorHAnsi"/>
          <w:b/>
          <w:sz w:val="28"/>
          <w:szCs w:val="28"/>
        </w:rPr>
        <w:t>4</w:t>
      </w:r>
      <w:r w:rsidRPr="008D29F5">
        <w:rPr>
          <w:rFonts w:asciiTheme="majorHAnsi" w:hAnsiTheme="majorHAnsi" w:cstheme="majorHAnsi"/>
          <w:b/>
          <w:sz w:val="28"/>
          <w:szCs w:val="28"/>
        </w:rPr>
        <w:t xml:space="preserve">. </w:t>
      </w:r>
      <w:r w:rsidR="00766A5D" w:rsidRPr="008D29F5">
        <w:rPr>
          <w:rFonts w:asciiTheme="majorHAnsi" w:hAnsiTheme="majorHAnsi" w:cstheme="majorHAnsi"/>
          <w:b/>
          <w:sz w:val="28"/>
          <w:szCs w:val="28"/>
        </w:rPr>
        <w:t>Phương pháp đánh giá</w:t>
      </w:r>
    </w:p>
    <w:p w14:paraId="609F5855" w14:textId="2C58EC67" w:rsidR="00766A5D" w:rsidRPr="008D29F5" w:rsidRDefault="00766A5D" w:rsidP="002C46A4">
      <w:pPr>
        <w:spacing w:line="360" w:lineRule="auto"/>
        <w:ind w:firstLine="720"/>
        <w:jc w:val="both"/>
        <w:rPr>
          <w:rFonts w:asciiTheme="majorHAnsi" w:hAnsiTheme="majorHAnsi" w:cstheme="majorHAnsi"/>
          <w:sz w:val="28"/>
          <w:szCs w:val="28"/>
        </w:rPr>
      </w:pPr>
      <w:r w:rsidRPr="008D29F5">
        <w:rPr>
          <w:rFonts w:asciiTheme="majorHAnsi" w:hAnsiTheme="majorHAnsi" w:cstheme="majorHAnsi"/>
          <w:sz w:val="28"/>
          <w:szCs w:val="28"/>
        </w:rPr>
        <w:t>Kiểm tra thực trạng trang bị tủ thuốc và trang thiết bị y tế trên tàu theo quy định của Bộ Y tế tại Thông tư số 32/2017/TT-BYT.</w:t>
      </w:r>
    </w:p>
    <w:p w14:paraId="1F6A2F0A" w14:textId="70CCC39D" w:rsidR="00766A5D" w:rsidRPr="008D29F5" w:rsidRDefault="00766A5D" w:rsidP="002C46A4">
      <w:pPr>
        <w:spacing w:line="360" w:lineRule="auto"/>
        <w:ind w:firstLine="720"/>
        <w:jc w:val="both"/>
        <w:rPr>
          <w:rFonts w:asciiTheme="majorHAnsi" w:hAnsiTheme="majorHAnsi" w:cstheme="majorHAnsi"/>
          <w:b/>
          <w:sz w:val="28"/>
          <w:szCs w:val="28"/>
        </w:rPr>
      </w:pPr>
      <w:r w:rsidRPr="008D29F5">
        <w:rPr>
          <w:rFonts w:asciiTheme="majorHAnsi" w:hAnsiTheme="majorHAnsi" w:cstheme="majorHAnsi"/>
          <w:sz w:val="28"/>
          <w:szCs w:val="28"/>
        </w:rPr>
        <w:t>Quan sát thực tế tủ thuốc và trang thiết bị y tế trên tàu, sổ sách báo cáo đối chiếu với quy định tại Thông tư số 32/2017/TT-BYT</w:t>
      </w:r>
      <w:r w:rsidR="00C76ED0" w:rsidRPr="008D29F5">
        <w:rPr>
          <w:rFonts w:asciiTheme="majorHAnsi" w:hAnsiTheme="majorHAnsi" w:cstheme="majorHAnsi"/>
          <w:sz w:val="28"/>
          <w:szCs w:val="28"/>
        </w:rPr>
        <w:t>.</w:t>
      </w:r>
    </w:p>
    <w:p w14:paraId="12D511F4" w14:textId="5CA02D9C" w:rsidR="00DF2F1B" w:rsidRPr="008D29F5" w:rsidRDefault="00766A5D" w:rsidP="002C46A4">
      <w:pPr>
        <w:spacing w:line="360" w:lineRule="auto"/>
        <w:jc w:val="both"/>
        <w:rPr>
          <w:rFonts w:asciiTheme="majorHAnsi" w:hAnsiTheme="majorHAnsi" w:cstheme="majorHAnsi"/>
          <w:b/>
          <w:sz w:val="28"/>
          <w:szCs w:val="28"/>
        </w:rPr>
      </w:pPr>
      <w:r w:rsidRPr="008D29F5">
        <w:rPr>
          <w:rFonts w:asciiTheme="majorHAnsi" w:hAnsiTheme="majorHAnsi" w:cstheme="majorHAnsi"/>
          <w:b/>
          <w:sz w:val="28"/>
          <w:szCs w:val="28"/>
        </w:rPr>
        <w:t xml:space="preserve">2.5. </w:t>
      </w:r>
      <w:r w:rsidR="00DF2F1B" w:rsidRPr="008D29F5">
        <w:rPr>
          <w:rFonts w:asciiTheme="majorHAnsi" w:hAnsiTheme="majorHAnsi" w:cstheme="majorHAnsi"/>
          <w:b/>
          <w:sz w:val="28"/>
          <w:szCs w:val="28"/>
        </w:rPr>
        <w:t>Xử lý và phân tích số liệu</w:t>
      </w:r>
    </w:p>
    <w:p w14:paraId="131E7936" w14:textId="75DBA5A3" w:rsidR="00DF2F1B" w:rsidRPr="008D29F5" w:rsidRDefault="00DF2F1B" w:rsidP="002C46A4">
      <w:pPr>
        <w:spacing w:line="360" w:lineRule="auto"/>
        <w:jc w:val="both"/>
        <w:rPr>
          <w:rFonts w:asciiTheme="majorHAnsi" w:hAnsiTheme="majorHAnsi" w:cstheme="majorHAnsi"/>
          <w:b/>
          <w:i/>
          <w:sz w:val="28"/>
          <w:szCs w:val="28"/>
        </w:rPr>
      </w:pPr>
      <w:r w:rsidRPr="008D29F5">
        <w:rPr>
          <w:rFonts w:asciiTheme="majorHAnsi" w:hAnsiTheme="majorHAnsi" w:cstheme="majorHAnsi"/>
          <w:b/>
          <w:i/>
          <w:sz w:val="28"/>
          <w:szCs w:val="28"/>
        </w:rPr>
        <w:t>2.</w:t>
      </w:r>
      <w:r w:rsidR="00EA6EC7" w:rsidRPr="008D29F5">
        <w:rPr>
          <w:rFonts w:asciiTheme="majorHAnsi" w:hAnsiTheme="majorHAnsi" w:cstheme="majorHAnsi"/>
          <w:b/>
          <w:i/>
          <w:sz w:val="28"/>
          <w:szCs w:val="28"/>
        </w:rPr>
        <w:t>4</w:t>
      </w:r>
      <w:r w:rsidRPr="008D29F5">
        <w:rPr>
          <w:rFonts w:asciiTheme="majorHAnsi" w:hAnsiTheme="majorHAnsi" w:cstheme="majorHAnsi"/>
          <w:b/>
          <w:i/>
          <w:sz w:val="28"/>
          <w:szCs w:val="28"/>
        </w:rPr>
        <w:t>.1. Xử lý số liệu</w:t>
      </w:r>
    </w:p>
    <w:p w14:paraId="131CCF9B" w14:textId="77777777" w:rsidR="00DF2F1B" w:rsidRPr="008D29F5" w:rsidRDefault="00DF2F1B" w:rsidP="002C46A4">
      <w:pPr>
        <w:spacing w:line="360" w:lineRule="auto"/>
        <w:ind w:firstLine="720"/>
        <w:jc w:val="both"/>
        <w:rPr>
          <w:rFonts w:asciiTheme="majorHAnsi" w:hAnsiTheme="majorHAnsi" w:cstheme="majorHAnsi"/>
          <w:sz w:val="28"/>
          <w:szCs w:val="28"/>
          <w:lang w:val="vi-VN"/>
        </w:rPr>
      </w:pPr>
      <w:r w:rsidRPr="008D29F5">
        <w:rPr>
          <w:rFonts w:asciiTheme="majorHAnsi" w:hAnsiTheme="majorHAnsi" w:cstheme="majorHAnsi"/>
          <w:sz w:val="28"/>
          <w:szCs w:val="28"/>
        </w:rPr>
        <w:t xml:space="preserve">Phần mềm nhập số liệu và phân tích số liệu: Microsoft Excel 2016. </w:t>
      </w:r>
      <w:r w:rsidRPr="008D29F5">
        <w:rPr>
          <w:rFonts w:asciiTheme="majorHAnsi" w:hAnsiTheme="majorHAnsi" w:cstheme="majorHAnsi"/>
          <w:sz w:val="28"/>
          <w:szCs w:val="28"/>
          <w:lang w:val="vi-VN"/>
        </w:rPr>
        <w:t>Số liệu sẽ được tiến hành thống kê, phân loại theo các biến số của mỗi mục tiêu.</w:t>
      </w:r>
    </w:p>
    <w:p w14:paraId="53552F9F" w14:textId="2A4B436B" w:rsidR="00DF2F1B" w:rsidRPr="008D29F5" w:rsidRDefault="00DF2F1B" w:rsidP="002C46A4">
      <w:pPr>
        <w:spacing w:line="360" w:lineRule="auto"/>
        <w:ind w:firstLine="720"/>
        <w:jc w:val="both"/>
        <w:rPr>
          <w:rFonts w:asciiTheme="majorHAnsi" w:hAnsiTheme="majorHAnsi" w:cstheme="majorHAnsi"/>
          <w:sz w:val="28"/>
          <w:szCs w:val="28"/>
          <w:lang w:val="vi-VN"/>
        </w:rPr>
      </w:pPr>
      <w:r w:rsidRPr="008D29F5">
        <w:rPr>
          <w:rFonts w:asciiTheme="majorHAnsi" w:hAnsiTheme="majorHAnsi" w:cstheme="majorHAnsi"/>
          <w:sz w:val="28"/>
          <w:szCs w:val="28"/>
          <w:lang w:val="vi-VN"/>
        </w:rPr>
        <w:t xml:space="preserve">Các số liệu sẽ được kiểm tra </w:t>
      </w:r>
      <w:r w:rsidR="00CB1057" w:rsidRPr="008D29F5">
        <w:rPr>
          <w:rFonts w:asciiTheme="majorHAnsi" w:hAnsiTheme="majorHAnsi" w:cstheme="majorHAnsi"/>
          <w:sz w:val="28"/>
          <w:szCs w:val="28"/>
          <w:lang w:val="vi-VN"/>
        </w:rPr>
        <w:t>lại và làm sạch trước khi xử lý.</w:t>
      </w:r>
    </w:p>
    <w:p w14:paraId="0610B717" w14:textId="50A23DCA" w:rsidR="00DF2F1B" w:rsidRPr="008D29F5" w:rsidRDefault="00DF2F1B" w:rsidP="002C46A4">
      <w:pPr>
        <w:spacing w:line="360" w:lineRule="auto"/>
        <w:jc w:val="both"/>
        <w:rPr>
          <w:rFonts w:asciiTheme="majorHAnsi" w:hAnsiTheme="majorHAnsi" w:cstheme="majorHAnsi"/>
          <w:b/>
          <w:i/>
          <w:sz w:val="28"/>
          <w:szCs w:val="28"/>
          <w:lang w:val="vi-VN"/>
        </w:rPr>
      </w:pPr>
      <w:r w:rsidRPr="008D29F5">
        <w:rPr>
          <w:rFonts w:asciiTheme="majorHAnsi" w:hAnsiTheme="majorHAnsi" w:cstheme="majorHAnsi"/>
          <w:b/>
          <w:i/>
          <w:sz w:val="28"/>
          <w:szCs w:val="28"/>
          <w:lang w:val="vi-VN"/>
        </w:rPr>
        <w:t>2.</w:t>
      </w:r>
      <w:r w:rsidR="00EA6EC7" w:rsidRPr="008D29F5">
        <w:rPr>
          <w:rFonts w:asciiTheme="majorHAnsi" w:hAnsiTheme="majorHAnsi" w:cstheme="majorHAnsi"/>
          <w:b/>
          <w:i/>
          <w:sz w:val="28"/>
          <w:szCs w:val="28"/>
          <w:lang w:val="vi-VN"/>
        </w:rPr>
        <w:t>4</w:t>
      </w:r>
      <w:r w:rsidRPr="008D29F5">
        <w:rPr>
          <w:rFonts w:asciiTheme="majorHAnsi" w:hAnsiTheme="majorHAnsi" w:cstheme="majorHAnsi"/>
          <w:b/>
          <w:i/>
          <w:sz w:val="28"/>
          <w:szCs w:val="28"/>
          <w:lang w:val="vi-VN"/>
        </w:rPr>
        <w:t xml:space="preserve">.2. </w:t>
      </w:r>
      <w:bookmarkStart w:id="2" w:name="_Toc48981020"/>
      <w:bookmarkStart w:id="3" w:name="_Toc59700532"/>
      <w:r w:rsidRPr="008D29F5">
        <w:rPr>
          <w:rFonts w:asciiTheme="majorHAnsi" w:hAnsiTheme="majorHAnsi" w:cstheme="majorHAnsi"/>
          <w:b/>
          <w:i/>
          <w:sz w:val="28"/>
          <w:szCs w:val="28"/>
          <w:lang w:val="vi-VN"/>
        </w:rPr>
        <w:t>Phân tích số liệu</w:t>
      </w:r>
      <w:bookmarkEnd w:id="2"/>
      <w:bookmarkEnd w:id="3"/>
    </w:p>
    <w:p w14:paraId="7724EFAC" w14:textId="26302FEF" w:rsidR="00DF2F1B" w:rsidRPr="008D29F5" w:rsidRDefault="00DF2F1B" w:rsidP="002C46A4">
      <w:pPr>
        <w:spacing w:line="360" w:lineRule="auto"/>
        <w:ind w:firstLine="720"/>
        <w:jc w:val="both"/>
        <w:rPr>
          <w:rFonts w:asciiTheme="majorHAnsi" w:hAnsiTheme="majorHAnsi" w:cstheme="majorHAnsi"/>
          <w:sz w:val="28"/>
          <w:szCs w:val="28"/>
          <w:lang w:val="vi-VN"/>
        </w:rPr>
      </w:pPr>
      <w:r w:rsidRPr="008D29F5">
        <w:rPr>
          <w:rFonts w:asciiTheme="majorHAnsi" w:hAnsiTheme="majorHAnsi" w:cstheme="majorHAnsi"/>
          <w:sz w:val="28"/>
          <w:szCs w:val="28"/>
          <w:lang w:val="vi-VN"/>
        </w:rPr>
        <w:t>Đề tài sử dụng các phương pháp phân tích số liệu sau:</w:t>
      </w:r>
      <w:r w:rsidR="002C46A4" w:rsidRPr="008D29F5">
        <w:rPr>
          <w:rFonts w:asciiTheme="majorHAnsi" w:hAnsiTheme="majorHAnsi" w:cstheme="majorHAnsi"/>
          <w:sz w:val="28"/>
          <w:szCs w:val="28"/>
          <w:lang w:val="vi-VN"/>
        </w:rPr>
        <w:t xml:space="preserve"> P</w:t>
      </w:r>
      <w:r w:rsidRPr="008D29F5">
        <w:rPr>
          <w:rFonts w:asciiTheme="majorHAnsi" w:hAnsiTheme="majorHAnsi" w:cstheme="majorHAnsi"/>
          <w:sz w:val="28"/>
          <w:szCs w:val="28"/>
          <w:lang w:val="vi-VN"/>
        </w:rPr>
        <w:t>hương pháp tỷ trọng là phương pháp tính tỷ lệ phần trăm của giá trị số liệu của một hoặc một nhóm đối tượng nghiên cứu so với tổng số được áp dụng với các biến phân loại</w:t>
      </w:r>
      <w:r w:rsidR="00BE576E" w:rsidRPr="008D29F5">
        <w:rPr>
          <w:rFonts w:asciiTheme="majorHAnsi" w:hAnsiTheme="majorHAnsi" w:cstheme="majorHAnsi"/>
          <w:sz w:val="28"/>
          <w:szCs w:val="28"/>
          <w:lang w:val="vi-VN"/>
        </w:rPr>
        <w:t>.</w:t>
      </w:r>
    </w:p>
    <w:p w14:paraId="7C0E9B2F" w14:textId="77777777" w:rsidR="002B3F7A" w:rsidRPr="008D29F5" w:rsidRDefault="002B3F7A" w:rsidP="002C46A4">
      <w:pPr>
        <w:spacing w:line="360" w:lineRule="auto"/>
        <w:jc w:val="center"/>
        <w:rPr>
          <w:rFonts w:asciiTheme="majorHAnsi" w:hAnsiTheme="majorHAnsi" w:cstheme="majorHAnsi"/>
          <w:b/>
          <w:sz w:val="28"/>
          <w:szCs w:val="28"/>
          <w:lang w:val="pt-BR"/>
        </w:rPr>
      </w:pPr>
    </w:p>
    <w:p w14:paraId="576445AC" w14:textId="77777777" w:rsidR="002B3F7A" w:rsidRPr="008D29F5" w:rsidRDefault="002B3F7A" w:rsidP="002C46A4">
      <w:pPr>
        <w:spacing w:line="360" w:lineRule="auto"/>
        <w:jc w:val="center"/>
        <w:rPr>
          <w:rFonts w:asciiTheme="majorHAnsi" w:hAnsiTheme="majorHAnsi" w:cstheme="majorHAnsi"/>
          <w:b/>
          <w:sz w:val="28"/>
          <w:szCs w:val="28"/>
          <w:lang w:val="pt-BR"/>
        </w:rPr>
      </w:pPr>
    </w:p>
    <w:p w14:paraId="13AEB06C" w14:textId="77777777" w:rsidR="006A6180" w:rsidRPr="008D29F5" w:rsidRDefault="006A6180" w:rsidP="002C46A4">
      <w:pPr>
        <w:tabs>
          <w:tab w:val="left" w:pos="0"/>
        </w:tabs>
        <w:spacing w:line="360" w:lineRule="auto"/>
        <w:jc w:val="center"/>
        <w:rPr>
          <w:ins w:id="4" w:author="Admin" w:date="2023-03-31T18:09:00Z"/>
          <w:rFonts w:asciiTheme="majorHAnsi" w:hAnsiTheme="majorHAnsi" w:cstheme="majorHAnsi"/>
          <w:b/>
          <w:sz w:val="28"/>
          <w:szCs w:val="28"/>
          <w:lang w:val="vi-VN"/>
        </w:rPr>
        <w:sectPr w:rsidR="006A6180" w:rsidRPr="008D29F5" w:rsidSect="0011385C">
          <w:pgSz w:w="11907" w:h="16840" w:code="9"/>
          <w:pgMar w:top="1134" w:right="1134" w:bottom="1134" w:left="1701" w:header="720" w:footer="720" w:gutter="0"/>
          <w:cols w:space="720"/>
          <w:docGrid w:linePitch="381"/>
        </w:sectPr>
      </w:pPr>
    </w:p>
    <w:p w14:paraId="529B19B0" w14:textId="089EF232" w:rsidR="002B3F7A" w:rsidRPr="008D29F5" w:rsidRDefault="00A92C3C" w:rsidP="002C46A4">
      <w:pPr>
        <w:tabs>
          <w:tab w:val="left" w:pos="0"/>
        </w:tabs>
        <w:spacing w:line="360" w:lineRule="auto"/>
        <w:rPr>
          <w:rFonts w:asciiTheme="majorHAnsi" w:hAnsiTheme="majorHAnsi" w:cstheme="majorHAnsi"/>
          <w:b/>
          <w:sz w:val="28"/>
          <w:szCs w:val="28"/>
          <w:lang w:val="vi-VN"/>
        </w:rPr>
      </w:pPr>
      <w:r w:rsidRPr="008D29F5">
        <w:rPr>
          <w:rFonts w:asciiTheme="majorHAnsi" w:hAnsiTheme="majorHAnsi" w:cstheme="majorHAnsi"/>
          <w:b/>
          <w:sz w:val="28"/>
          <w:szCs w:val="28"/>
          <w:lang w:val="vi-VN"/>
        </w:rPr>
        <w:lastRenderedPageBreak/>
        <w:t>3</w:t>
      </w:r>
      <w:r w:rsidR="00D91B20" w:rsidRPr="008D29F5">
        <w:rPr>
          <w:rFonts w:asciiTheme="majorHAnsi" w:hAnsiTheme="majorHAnsi" w:cstheme="majorHAnsi"/>
          <w:b/>
          <w:sz w:val="28"/>
          <w:szCs w:val="28"/>
          <w:lang w:val="vi-VN"/>
        </w:rPr>
        <w:t xml:space="preserve">. </w:t>
      </w:r>
      <w:r w:rsidR="002B3F7A" w:rsidRPr="008D29F5">
        <w:rPr>
          <w:rFonts w:asciiTheme="majorHAnsi" w:hAnsiTheme="majorHAnsi" w:cstheme="majorHAnsi"/>
          <w:b/>
          <w:sz w:val="28"/>
          <w:szCs w:val="28"/>
          <w:lang w:val="vi-VN"/>
        </w:rPr>
        <w:t>KẾT QUẢ NGHIÊN CỨU</w:t>
      </w:r>
      <w:r w:rsidR="007515FB" w:rsidRPr="008D29F5">
        <w:rPr>
          <w:rFonts w:asciiTheme="majorHAnsi" w:hAnsiTheme="majorHAnsi" w:cstheme="majorHAnsi"/>
          <w:b/>
          <w:sz w:val="28"/>
          <w:szCs w:val="28"/>
          <w:lang w:val="vi-VN"/>
        </w:rPr>
        <w:t xml:space="preserve"> VÀ BÀN LUẬN</w:t>
      </w:r>
    </w:p>
    <w:p w14:paraId="702C388A" w14:textId="066FA89C" w:rsidR="004E0FBC" w:rsidRPr="008D29F5" w:rsidRDefault="002B3F7A" w:rsidP="002C46A4">
      <w:pPr>
        <w:pStyle w:val="Heading2"/>
        <w:numPr>
          <w:ilvl w:val="0"/>
          <w:numId w:val="0"/>
        </w:numPr>
        <w:spacing w:line="360" w:lineRule="auto"/>
        <w:rPr>
          <w:rFonts w:asciiTheme="majorHAnsi" w:hAnsiTheme="majorHAnsi" w:cstheme="majorHAnsi"/>
          <w:szCs w:val="28"/>
          <w:lang w:val="pt-BR"/>
        </w:rPr>
      </w:pPr>
      <w:bookmarkStart w:id="5" w:name="_Toc59700534"/>
      <w:r w:rsidRPr="008D29F5">
        <w:rPr>
          <w:rFonts w:asciiTheme="majorHAnsi" w:hAnsiTheme="majorHAnsi" w:cstheme="majorHAnsi"/>
          <w:szCs w:val="28"/>
          <w:lang w:val="vi-VN"/>
        </w:rPr>
        <w:t xml:space="preserve">3.1. </w:t>
      </w:r>
      <w:bookmarkEnd w:id="5"/>
      <w:r w:rsidR="00FA0C6C" w:rsidRPr="008D29F5">
        <w:rPr>
          <w:rFonts w:asciiTheme="majorHAnsi" w:hAnsiTheme="majorHAnsi" w:cstheme="majorHAnsi"/>
          <w:szCs w:val="28"/>
          <w:lang w:val="pt-BR"/>
        </w:rPr>
        <w:t>Tổ chức</w:t>
      </w:r>
      <w:r w:rsidR="00CB1057" w:rsidRPr="008D29F5">
        <w:rPr>
          <w:rFonts w:asciiTheme="majorHAnsi" w:hAnsiTheme="majorHAnsi" w:cstheme="majorHAnsi"/>
          <w:szCs w:val="28"/>
          <w:lang w:val="pt-BR"/>
        </w:rPr>
        <w:t xml:space="preserve"> y tế trên tàu biển</w:t>
      </w:r>
      <w:r w:rsidR="00863CA8" w:rsidRPr="008D29F5">
        <w:rPr>
          <w:rFonts w:asciiTheme="majorHAnsi" w:hAnsiTheme="majorHAnsi" w:cstheme="majorHAnsi"/>
          <w:szCs w:val="28"/>
          <w:lang w:val="pt-BR"/>
        </w:rPr>
        <w:t xml:space="preserve"> </w:t>
      </w:r>
    </w:p>
    <w:p w14:paraId="5172B3E0" w14:textId="1C3A5260" w:rsidR="002B3F7A" w:rsidRPr="008D29F5" w:rsidRDefault="00511174" w:rsidP="002C46A4">
      <w:pPr>
        <w:pStyle w:val="NormalWeb"/>
        <w:spacing w:before="0" w:beforeAutospacing="0" w:after="0" w:afterAutospacing="0" w:line="360" w:lineRule="auto"/>
        <w:jc w:val="center"/>
        <w:rPr>
          <w:rFonts w:asciiTheme="majorHAnsi" w:hAnsiTheme="majorHAnsi" w:cstheme="majorHAnsi"/>
          <w:b/>
          <w:bCs/>
          <w:color w:val="000000"/>
          <w:sz w:val="28"/>
          <w:szCs w:val="28"/>
          <w:lang w:val="pt-BR"/>
        </w:rPr>
      </w:pPr>
      <w:r w:rsidRPr="008D29F5">
        <w:rPr>
          <w:rFonts w:asciiTheme="majorHAnsi" w:hAnsiTheme="majorHAnsi" w:cstheme="majorHAnsi"/>
          <w:b/>
          <w:bCs/>
          <w:color w:val="000000"/>
          <w:sz w:val="28"/>
          <w:szCs w:val="28"/>
          <w:lang w:val="pt-BR"/>
        </w:rPr>
        <w:t xml:space="preserve">Bảng </w:t>
      </w:r>
      <w:r w:rsidR="009D24D6" w:rsidRPr="008D29F5">
        <w:rPr>
          <w:rFonts w:asciiTheme="majorHAnsi" w:hAnsiTheme="majorHAnsi" w:cstheme="majorHAnsi"/>
          <w:b/>
          <w:bCs/>
          <w:color w:val="000000"/>
          <w:sz w:val="28"/>
          <w:szCs w:val="28"/>
          <w:lang w:val="pt-BR"/>
        </w:rPr>
        <w:t>3.</w:t>
      </w:r>
      <w:r w:rsidR="002C5F0C" w:rsidRPr="008D29F5">
        <w:rPr>
          <w:rFonts w:asciiTheme="majorHAnsi" w:hAnsiTheme="majorHAnsi" w:cstheme="majorHAnsi"/>
          <w:b/>
          <w:bCs/>
          <w:color w:val="000000"/>
          <w:sz w:val="28"/>
          <w:szCs w:val="28"/>
          <w:lang w:val="pt-BR"/>
        </w:rPr>
        <w:t>1</w:t>
      </w:r>
      <w:r w:rsidR="00E777B0" w:rsidRPr="008D29F5">
        <w:rPr>
          <w:rFonts w:asciiTheme="majorHAnsi" w:hAnsiTheme="majorHAnsi" w:cstheme="majorHAnsi"/>
          <w:b/>
          <w:bCs/>
          <w:color w:val="000000"/>
          <w:sz w:val="28"/>
          <w:szCs w:val="28"/>
          <w:lang w:val="pt-BR"/>
        </w:rPr>
        <w:t>.</w:t>
      </w:r>
      <w:r w:rsidR="002B3F7A" w:rsidRPr="008D29F5">
        <w:rPr>
          <w:rFonts w:asciiTheme="majorHAnsi" w:hAnsiTheme="majorHAnsi" w:cstheme="majorHAnsi"/>
          <w:b/>
          <w:bCs/>
          <w:color w:val="000000"/>
          <w:sz w:val="28"/>
          <w:szCs w:val="28"/>
          <w:lang w:val="pt-BR"/>
        </w:rPr>
        <w:t xml:space="preserve"> </w:t>
      </w:r>
      <w:r w:rsidR="00FA0C6C" w:rsidRPr="008D29F5">
        <w:rPr>
          <w:rFonts w:asciiTheme="majorHAnsi" w:hAnsiTheme="majorHAnsi" w:cstheme="majorHAnsi"/>
          <w:b/>
          <w:bCs/>
          <w:color w:val="000000" w:themeColor="text1"/>
          <w:sz w:val="28"/>
          <w:szCs w:val="28"/>
          <w:lang w:val="pt-BR"/>
        </w:rPr>
        <w:t xml:space="preserve">Nguồn nhân lực </w:t>
      </w:r>
      <w:r w:rsidR="00493263" w:rsidRPr="008D29F5">
        <w:rPr>
          <w:rFonts w:asciiTheme="majorHAnsi" w:hAnsiTheme="majorHAnsi" w:cstheme="majorHAnsi"/>
          <w:b/>
          <w:bCs/>
          <w:color w:val="000000" w:themeColor="text1"/>
          <w:sz w:val="28"/>
          <w:szCs w:val="28"/>
          <w:lang w:val="pt-BR"/>
        </w:rPr>
        <w:t>phụ trách y tế</w:t>
      </w:r>
      <w:r w:rsidR="006218EB" w:rsidRPr="008D29F5">
        <w:rPr>
          <w:rFonts w:asciiTheme="majorHAnsi" w:hAnsiTheme="majorHAnsi" w:cstheme="majorHAnsi"/>
          <w:b/>
          <w:bCs/>
          <w:color w:val="000000" w:themeColor="text1"/>
          <w:sz w:val="28"/>
          <w:szCs w:val="28"/>
          <w:lang w:val="pt-BR"/>
        </w:rPr>
        <w:t xml:space="preserve"> </w:t>
      </w:r>
      <w:r w:rsidR="006218EB" w:rsidRPr="008D29F5">
        <w:rPr>
          <w:rFonts w:asciiTheme="majorHAnsi" w:hAnsiTheme="majorHAnsi" w:cstheme="majorHAnsi"/>
          <w:b/>
          <w:color w:val="000000" w:themeColor="text1"/>
          <w:sz w:val="28"/>
          <w:szCs w:val="28"/>
          <w:lang w:val="pt-BR"/>
        </w:rPr>
        <w:t>(n=30)</w:t>
      </w:r>
    </w:p>
    <w:tbl>
      <w:tblPr>
        <w:tblStyle w:val="TableGrid"/>
        <w:tblW w:w="5000" w:type="pct"/>
        <w:tblLook w:val="04A0" w:firstRow="1" w:lastRow="0" w:firstColumn="1" w:lastColumn="0" w:noHBand="0" w:noVBand="1"/>
      </w:tblPr>
      <w:tblGrid>
        <w:gridCol w:w="4077"/>
        <w:gridCol w:w="2694"/>
        <w:gridCol w:w="2517"/>
      </w:tblGrid>
      <w:tr w:rsidR="00125B5E" w:rsidRPr="008D29F5" w14:paraId="524CE957" w14:textId="77777777" w:rsidTr="002C46A4">
        <w:trPr>
          <w:trHeight w:val="469"/>
        </w:trPr>
        <w:tc>
          <w:tcPr>
            <w:tcW w:w="2195" w:type="pct"/>
            <w:vMerge w:val="restart"/>
          </w:tcPr>
          <w:p w14:paraId="1338D4AA" w14:textId="19B513CA" w:rsidR="00125B5E" w:rsidRPr="008D29F5" w:rsidRDefault="00125B5E" w:rsidP="002C46A4">
            <w:pPr>
              <w:pStyle w:val="NormalWeb"/>
              <w:spacing w:before="0" w:beforeAutospacing="0" w:after="0" w:afterAutospacing="0" w:line="360" w:lineRule="auto"/>
              <w:rPr>
                <w:rFonts w:asciiTheme="majorHAnsi" w:hAnsiTheme="majorHAnsi" w:cstheme="majorHAnsi"/>
                <w:b/>
                <w:sz w:val="28"/>
                <w:szCs w:val="28"/>
                <w:lang w:val="pt-BR"/>
              </w:rPr>
            </w:pPr>
          </w:p>
          <w:p w14:paraId="52C4F6A3" w14:textId="19C7279F" w:rsidR="00125B5E" w:rsidRPr="008D29F5" w:rsidRDefault="007A2AFC" w:rsidP="002C46A4">
            <w:pPr>
              <w:spacing w:line="360" w:lineRule="auto"/>
              <w:jc w:val="center"/>
              <w:rPr>
                <w:rFonts w:asciiTheme="majorHAnsi" w:hAnsiTheme="majorHAnsi" w:cstheme="majorHAnsi"/>
                <w:sz w:val="28"/>
                <w:szCs w:val="28"/>
                <w:lang w:val="pt-BR"/>
              </w:rPr>
            </w:pPr>
            <w:r w:rsidRPr="008D29F5">
              <w:rPr>
                <w:rFonts w:asciiTheme="majorHAnsi" w:hAnsiTheme="majorHAnsi" w:cstheme="majorHAnsi"/>
                <w:b/>
                <w:sz w:val="28"/>
                <w:szCs w:val="28"/>
              </w:rPr>
              <w:t>Chỉ tiêu nghiên cứu</w:t>
            </w:r>
          </w:p>
        </w:tc>
        <w:tc>
          <w:tcPr>
            <w:tcW w:w="2805" w:type="pct"/>
            <w:gridSpan w:val="2"/>
            <w:vAlign w:val="center"/>
          </w:tcPr>
          <w:p w14:paraId="5AA7DDC3" w14:textId="7C8EC9F0" w:rsidR="00125B5E" w:rsidRPr="008D29F5" w:rsidRDefault="00125B5E" w:rsidP="002C46A4">
            <w:pPr>
              <w:pStyle w:val="NormalWeb"/>
              <w:spacing w:before="0" w:beforeAutospacing="0" w:after="0" w:afterAutospacing="0" w:line="360" w:lineRule="auto"/>
              <w:jc w:val="center"/>
              <w:rPr>
                <w:rFonts w:asciiTheme="majorHAnsi" w:hAnsiTheme="majorHAnsi" w:cstheme="majorHAnsi"/>
                <w:b/>
                <w:strike/>
                <w:color w:val="FF0000"/>
                <w:sz w:val="28"/>
                <w:szCs w:val="28"/>
              </w:rPr>
            </w:pPr>
            <w:r w:rsidRPr="008D29F5">
              <w:rPr>
                <w:rFonts w:asciiTheme="majorHAnsi" w:hAnsiTheme="majorHAnsi" w:cstheme="majorHAnsi"/>
                <w:b/>
                <w:sz w:val="28"/>
                <w:szCs w:val="28"/>
              </w:rPr>
              <w:t>Kết quả nghiên cứu</w:t>
            </w:r>
          </w:p>
        </w:tc>
      </w:tr>
      <w:tr w:rsidR="00125B5E" w:rsidRPr="008D29F5" w14:paraId="5354CDF3" w14:textId="77777777" w:rsidTr="002C46A4">
        <w:trPr>
          <w:trHeight w:val="547"/>
        </w:trPr>
        <w:tc>
          <w:tcPr>
            <w:tcW w:w="2195" w:type="pct"/>
            <w:vMerge/>
          </w:tcPr>
          <w:p w14:paraId="52FFCA86" w14:textId="77777777" w:rsidR="00125B5E" w:rsidRPr="008D29F5" w:rsidRDefault="00125B5E" w:rsidP="002C46A4">
            <w:pPr>
              <w:pStyle w:val="NormalWeb"/>
              <w:spacing w:before="0" w:beforeAutospacing="0" w:after="0" w:afterAutospacing="0" w:line="360" w:lineRule="auto"/>
              <w:rPr>
                <w:rFonts w:asciiTheme="majorHAnsi" w:hAnsiTheme="majorHAnsi" w:cstheme="majorHAnsi"/>
                <w:b/>
                <w:sz w:val="28"/>
                <w:szCs w:val="28"/>
                <w:lang w:val="pt-BR"/>
              </w:rPr>
            </w:pPr>
          </w:p>
        </w:tc>
        <w:tc>
          <w:tcPr>
            <w:tcW w:w="1450" w:type="pct"/>
            <w:vAlign w:val="center"/>
          </w:tcPr>
          <w:p w14:paraId="3A096427" w14:textId="1E6B83B9" w:rsidR="00125B5E" w:rsidRPr="008D29F5" w:rsidRDefault="00125B5E"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Số lượng</w:t>
            </w:r>
          </w:p>
        </w:tc>
        <w:tc>
          <w:tcPr>
            <w:tcW w:w="1355" w:type="pct"/>
            <w:vAlign w:val="center"/>
          </w:tcPr>
          <w:p w14:paraId="1554051C" w14:textId="1DA90DCD" w:rsidR="00125B5E" w:rsidRPr="008D29F5" w:rsidRDefault="00125B5E"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Tỷ lệ (%)</w:t>
            </w:r>
          </w:p>
        </w:tc>
      </w:tr>
      <w:tr w:rsidR="00125B5E" w:rsidRPr="008D29F5" w14:paraId="47631958" w14:textId="77777777" w:rsidTr="002C46A4">
        <w:trPr>
          <w:trHeight w:val="711"/>
        </w:trPr>
        <w:tc>
          <w:tcPr>
            <w:tcW w:w="2195" w:type="pct"/>
            <w:vAlign w:val="center"/>
          </w:tcPr>
          <w:p w14:paraId="394BD98D" w14:textId="45BD438E" w:rsidR="00125B5E" w:rsidRPr="008D29F5" w:rsidRDefault="00125B5E"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Có thuyền viên phụ trách y tế</w:t>
            </w:r>
          </w:p>
        </w:tc>
        <w:tc>
          <w:tcPr>
            <w:tcW w:w="1450" w:type="pct"/>
            <w:vAlign w:val="center"/>
          </w:tcPr>
          <w:p w14:paraId="2DE5CFD7" w14:textId="4724BBE8" w:rsidR="00125B5E" w:rsidRPr="008D29F5" w:rsidRDefault="00125B5E"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30</w:t>
            </w:r>
          </w:p>
        </w:tc>
        <w:tc>
          <w:tcPr>
            <w:tcW w:w="1355" w:type="pct"/>
            <w:vAlign w:val="center"/>
          </w:tcPr>
          <w:p w14:paraId="646327DF" w14:textId="5DF945E7" w:rsidR="00125B5E" w:rsidRPr="008D29F5" w:rsidRDefault="00125B5E"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100</w:t>
            </w:r>
          </w:p>
        </w:tc>
      </w:tr>
      <w:tr w:rsidR="00125B5E" w:rsidRPr="008D29F5" w14:paraId="237CFE02" w14:textId="77777777" w:rsidTr="002C46A4">
        <w:trPr>
          <w:trHeight w:val="707"/>
        </w:trPr>
        <w:tc>
          <w:tcPr>
            <w:tcW w:w="2195" w:type="pct"/>
            <w:vAlign w:val="center"/>
          </w:tcPr>
          <w:p w14:paraId="3FD027F3" w14:textId="245E63D3" w:rsidR="00125B5E" w:rsidRPr="008D29F5" w:rsidRDefault="00125B5E"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Được đào tạo sỹ quan y tế trên tàu</w:t>
            </w:r>
          </w:p>
        </w:tc>
        <w:tc>
          <w:tcPr>
            <w:tcW w:w="1450" w:type="pct"/>
            <w:vAlign w:val="center"/>
          </w:tcPr>
          <w:p w14:paraId="2F996D18" w14:textId="1D7382CE" w:rsidR="00125B5E" w:rsidRPr="008D29F5" w:rsidRDefault="00125B5E"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17</w:t>
            </w:r>
          </w:p>
        </w:tc>
        <w:tc>
          <w:tcPr>
            <w:tcW w:w="1355" w:type="pct"/>
            <w:vAlign w:val="center"/>
          </w:tcPr>
          <w:p w14:paraId="2BFB0710" w14:textId="5B17F31F" w:rsidR="00125B5E" w:rsidRPr="008D29F5" w:rsidRDefault="00125B5E"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56,67</w:t>
            </w:r>
          </w:p>
        </w:tc>
      </w:tr>
      <w:tr w:rsidR="00125B5E" w:rsidRPr="008D29F5" w14:paraId="36F2CBAD" w14:textId="77777777" w:rsidTr="002C46A4">
        <w:trPr>
          <w:trHeight w:val="688"/>
        </w:trPr>
        <w:tc>
          <w:tcPr>
            <w:tcW w:w="2195" w:type="pct"/>
            <w:vAlign w:val="center"/>
          </w:tcPr>
          <w:p w14:paraId="0D294FF2" w14:textId="42F9F596" w:rsidR="00125B5E" w:rsidRPr="008D29F5" w:rsidRDefault="00125B5E"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Được đào tạo cấp cứu ban đầu</w:t>
            </w:r>
          </w:p>
        </w:tc>
        <w:tc>
          <w:tcPr>
            <w:tcW w:w="1450" w:type="pct"/>
            <w:vAlign w:val="center"/>
          </w:tcPr>
          <w:p w14:paraId="04ECB9C1" w14:textId="3D6001B3" w:rsidR="00125B5E" w:rsidRPr="008D29F5" w:rsidRDefault="00125B5E"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26</w:t>
            </w:r>
          </w:p>
        </w:tc>
        <w:tc>
          <w:tcPr>
            <w:tcW w:w="1355" w:type="pct"/>
            <w:vAlign w:val="center"/>
          </w:tcPr>
          <w:p w14:paraId="089ED57E" w14:textId="743E30FF" w:rsidR="00125B5E" w:rsidRPr="008D29F5" w:rsidRDefault="00125B5E"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86,67</w:t>
            </w:r>
          </w:p>
        </w:tc>
      </w:tr>
    </w:tbl>
    <w:p w14:paraId="76AE4D6E" w14:textId="77777777" w:rsidR="004059D4" w:rsidRPr="008D29F5" w:rsidRDefault="00EB7942" w:rsidP="009C2FB3">
      <w:pPr>
        <w:spacing w:before="120" w:line="360" w:lineRule="auto"/>
        <w:ind w:firstLine="720"/>
        <w:jc w:val="both"/>
        <w:rPr>
          <w:rFonts w:asciiTheme="majorHAnsi" w:hAnsiTheme="majorHAnsi" w:cstheme="majorHAnsi"/>
          <w:sz w:val="28"/>
          <w:szCs w:val="28"/>
          <w:lang w:val="vi-VN"/>
        </w:rPr>
      </w:pPr>
      <w:r w:rsidRPr="008D29F5">
        <w:rPr>
          <w:rFonts w:asciiTheme="majorHAnsi" w:hAnsiTheme="majorHAnsi" w:cstheme="majorHAnsi"/>
          <w:sz w:val="28"/>
          <w:szCs w:val="28"/>
          <w:lang w:val="vi-VN"/>
        </w:rPr>
        <w:t>100% các tàu viễn dương đều có người phụ trách y tế, trong đó 86,67% tàu có thuyền viên được đào tạo cấp cứu ban đầu.. Có 56,67% số tàu có người phụ trách y tế được đào tạo sỹ quan y tế, đây là nhóm thuyền viên biết sử dụng thuốc và một số vật tư y tế trên tàu, có thể xử trí ban đầu một số tai nạn thương tích, một số bệnh nội khoa và có thể tiếp nhận thông tin tư vấn y tế từ xa khi gặp các tình huống y tế không thể xử trí được. 43,33% số tàu viễn dương chưa có thuyền viên phụ trách y tế được đào tạo sỹ quan y tế theo Công ước quốc tế STWC 78, vì vậy việc sử dụng thuốc thuốc và vật tư y tế sẽ kém hiệu quả, ảnh hưởng đến hiệu quả điều trị, cấp cứu cho thuyền viên khi xảy ra các vấn đề về sức khoẻ.</w:t>
      </w:r>
    </w:p>
    <w:p w14:paraId="14F7CD78" w14:textId="51096746" w:rsidR="002B3F7A" w:rsidRPr="008D29F5" w:rsidRDefault="00821FD5" w:rsidP="009D24D6">
      <w:pPr>
        <w:spacing w:line="360" w:lineRule="auto"/>
        <w:ind w:firstLine="720"/>
        <w:jc w:val="center"/>
        <w:rPr>
          <w:rFonts w:asciiTheme="majorHAnsi" w:hAnsiTheme="majorHAnsi" w:cstheme="majorHAnsi"/>
          <w:b/>
          <w:sz w:val="28"/>
          <w:szCs w:val="28"/>
          <w:lang w:val="vi-VN"/>
        </w:rPr>
      </w:pPr>
      <w:r w:rsidRPr="008D29F5">
        <w:rPr>
          <w:rFonts w:asciiTheme="majorHAnsi" w:hAnsiTheme="majorHAnsi" w:cstheme="majorHAnsi"/>
          <w:b/>
          <w:bCs/>
          <w:sz w:val="28"/>
          <w:szCs w:val="28"/>
          <w:lang w:val="vi-VN"/>
        </w:rPr>
        <w:t xml:space="preserve">Bảng </w:t>
      </w:r>
      <w:r w:rsidR="009D24D6" w:rsidRPr="008D29F5">
        <w:rPr>
          <w:rFonts w:asciiTheme="majorHAnsi" w:hAnsiTheme="majorHAnsi" w:cstheme="majorHAnsi"/>
          <w:b/>
          <w:bCs/>
          <w:sz w:val="28"/>
          <w:szCs w:val="28"/>
        </w:rPr>
        <w:t>3.</w:t>
      </w:r>
      <w:r w:rsidRPr="008D29F5">
        <w:rPr>
          <w:rFonts w:asciiTheme="majorHAnsi" w:hAnsiTheme="majorHAnsi" w:cstheme="majorHAnsi"/>
          <w:b/>
          <w:sz w:val="28"/>
          <w:szCs w:val="28"/>
          <w:lang w:val="vi-VN"/>
        </w:rPr>
        <w:t>2</w:t>
      </w:r>
      <w:r w:rsidR="00E777B0" w:rsidRPr="008D29F5">
        <w:rPr>
          <w:rFonts w:asciiTheme="majorHAnsi" w:hAnsiTheme="majorHAnsi" w:cstheme="majorHAnsi"/>
          <w:b/>
          <w:sz w:val="28"/>
          <w:szCs w:val="28"/>
          <w:lang w:val="vi-VN"/>
        </w:rPr>
        <w:t>.</w:t>
      </w:r>
      <w:r w:rsidRPr="008D29F5">
        <w:rPr>
          <w:rFonts w:asciiTheme="majorHAnsi" w:hAnsiTheme="majorHAnsi" w:cstheme="majorHAnsi"/>
          <w:b/>
          <w:sz w:val="28"/>
          <w:szCs w:val="28"/>
          <w:lang w:val="vi-VN"/>
        </w:rPr>
        <w:t xml:space="preserve"> </w:t>
      </w:r>
      <w:r w:rsidR="000414D6" w:rsidRPr="008D29F5">
        <w:rPr>
          <w:rFonts w:asciiTheme="majorHAnsi" w:hAnsiTheme="majorHAnsi" w:cstheme="majorHAnsi"/>
          <w:b/>
          <w:sz w:val="28"/>
          <w:szCs w:val="28"/>
          <w:lang w:val="vi-VN"/>
        </w:rPr>
        <w:t>Trang bị tủ thuốc và thiết bị y tế</w:t>
      </w:r>
      <w:r w:rsidR="008A05C8" w:rsidRPr="008D29F5">
        <w:rPr>
          <w:rFonts w:asciiTheme="majorHAnsi" w:hAnsiTheme="majorHAnsi" w:cstheme="majorHAnsi"/>
          <w:b/>
          <w:sz w:val="28"/>
          <w:szCs w:val="28"/>
          <w:lang w:val="vi-VN"/>
        </w:rPr>
        <w:t xml:space="preserve"> </w:t>
      </w:r>
      <w:r w:rsidR="008A05C8" w:rsidRPr="008D29F5">
        <w:rPr>
          <w:rFonts w:asciiTheme="majorHAnsi" w:hAnsiTheme="majorHAnsi" w:cstheme="majorHAnsi"/>
          <w:b/>
          <w:color w:val="000000" w:themeColor="text1"/>
          <w:sz w:val="28"/>
          <w:szCs w:val="28"/>
          <w:lang w:val="vi-VN"/>
        </w:rPr>
        <w:t>(n=30)</w:t>
      </w:r>
    </w:p>
    <w:tbl>
      <w:tblPr>
        <w:tblStyle w:val="TableGrid"/>
        <w:tblW w:w="5000" w:type="pct"/>
        <w:tblLook w:val="04A0" w:firstRow="1" w:lastRow="0" w:firstColumn="1" w:lastColumn="0" w:noHBand="0" w:noVBand="1"/>
      </w:tblPr>
      <w:tblGrid>
        <w:gridCol w:w="3510"/>
        <w:gridCol w:w="1488"/>
        <w:gridCol w:w="1490"/>
        <w:gridCol w:w="1401"/>
        <w:gridCol w:w="1399"/>
      </w:tblGrid>
      <w:tr w:rsidR="000414D6" w:rsidRPr="008D29F5" w14:paraId="16F4EF26" w14:textId="77777777" w:rsidTr="002C46A4">
        <w:tc>
          <w:tcPr>
            <w:tcW w:w="1890" w:type="pct"/>
            <w:vMerge w:val="restart"/>
          </w:tcPr>
          <w:p w14:paraId="65500081" w14:textId="77777777" w:rsidR="007A2AFC" w:rsidRPr="008D29F5" w:rsidRDefault="007A2AFC" w:rsidP="002C46A4">
            <w:pPr>
              <w:pStyle w:val="NormalWeb"/>
              <w:spacing w:before="0" w:beforeAutospacing="0" w:after="0" w:afterAutospacing="0" w:line="360" w:lineRule="auto"/>
              <w:jc w:val="center"/>
              <w:rPr>
                <w:rFonts w:asciiTheme="majorHAnsi" w:hAnsiTheme="majorHAnsi" w:cstheme="majorHAnsi"/>
                <w:b/>
                <w:sz w:val="28"/>
                <w:szCs w:val="28"/>
                <w:lang w:val="vi-VN"/>
              </w:rPr>
            </w:pPr>
          </w:p>
          <w:p w14:paraId="441189E5" w14:textId="12D1257B" w:rsidR="000414D6" w:rsidRPr="008D29F5" w:rsidRDefault="007A2AFC"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Chỉ tiêu nghiên cứu</w:t>
            </w:r>
          </w:p>
        </w:tc>
        <w:tc>
          <w:tcPr>
            <w:tcW w:w="3110" w:type="pct"/>
            <w:gridSpan w:val="4"/>
            <w:vAlign w:val="center"/>
          </w:tcPr>
          <w:p w14:paraId="6FE3F32D" w14:textId="7342784C" w:rsidR="000414D6" w:rsidRPr="008D29F5" w:rsidRDefault="00FF10F2"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Kết quả nghiên cứu</w:t>
            </w:r>
            <w:r w:rsidR="00532FA9" w:rsidRPr="008D29F5">
              <w:rPr>
                <w:rFonts w:asciiTheme="majorHAnsi" w:hAnsiTheme="majorHAnsi" w:cstheme="majorHAnsi"/>
                <w:b/>
                <w:sz w:val="28"/>
                <w:szCs w:val="28"/>
              </w:rPr>
              <w:t xml:space="preserve"> </w:t>
            </w:r>
          </w:p>
        </w:tc>
      </w:tr>
      <w:tr w:rsidR="000414D6" w:rsidRPr="008D29F5" w14:paraId="723C8D89" w14:textId="77777777" w:rsidTr="002C46A4">
        <w:tc>
          <w:tcPr>
            <w:tcW w:w="1890" w:type="pct"/>
            <w:vMerge/>
            <w:tcBorders>
              <w:tl2br w:val="single" w:sz="4" w:space="0" w:color="auto"/>
            </w:tcBorders>
          </w:tcPr>
          <w:p w14:paraId="1BC28AD3" w14:textId="77777777" w:rsidR="000414D6" w:rsidRPr="008D29F5" w:rsidRDefault="000414D6" w:rsidP="002C46A4">
            <w:pPr>
              <w:pStyle w:val="NormalWeb"/>
              <w:spacing w:before="0" w:beforeAutospacing="0" w:after="0" w:afterAutospacing="0" w:line="360" w:lineRule="auto"/>
              <w:rPr>
                <w:rFonts w:asciiTheme="majorHAnsi" w:hAnsiTheme="majorHAnsi" w:cstheme="majorHAnsi"/>
                <w:b/>
                <w:sz w:val="28"/>
                <w:szCs w:val="28"/>
              </w:rPr>
            </w:pPr>
          </w:p>
        </w:tc>
        <w:tc>
          <w:tcPr>
            <w:tcW w:w="1603" w:type="pct"/>
            <w:gridSpan w:val="2"/>
            <w:vAlign w:val="center"/>
          </w:tcPr>
          <w:p w14:paraId="76503B3E" w14:textId="0EFE7412" w:rsidR="000414D6" w:rsidRPr="008D29F5" w:rsidRDefault="000414D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 xml:space="preserve">Có </w:t>
            </w:r>
          </w:p>
        </w:tc>
        <w:tc>
          <w:tcPr>
            <w:tcW w:w="1508" w:type="pct"/>
            <w:gridSpan w:val="2"/>
            <w:vAlign w:val="center"/>
          </w:tcPr>
          <w:p w14:paraId="11548344" w14:textId="04A99CBE" w:rsidR="000414D6" w:rsidRPr="008D29F5" w:rsidRDefault="000414D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Không</w:t>
            </w:r>
          </w:p>
        </w:tc>
      </w:tr>
      <w:tr w:rsidR="000414D6" w:rsidRPr="008D29F5" w14:paraId="65DE067B" w14:textId="77777777" w:rsidTr="002C46A4">
        <w:trPr>
          <w:trHeight w:val="613"/>
        </w:trPr>
        <w:tc>
          <w:tcPr>
            <w:tcW w:w="1890" w:type="pct"/>
            <w:vMerge/>
            <w:tcBorders>
              <w:tl2br w:val="single" w:sz="4" w:space="0" w:color="auto"/>
            </w:tcBorders>
            <w:vAlign w:val="center"/>
          </w:tcPr>
          <w:p w14:paraId="4D874A90" w14:textId="77777777" w:rsidR="000414D6" w:rsidRPr="008D29F5" w:rsidRDefault="000414D6" w:rsidP="002C46A4">
            <w:pPr>
              <w:pStyle w:val="NormalWeb"/>
              <w:spacing w:before="0" w:beforeAutospacing="0" w:after="0" w:afterAutospacing="0" w:line="360" w:lineRule="auto"/>
              <w:jc w:val="center"/>
              <w:rPr>
                <w:rFonts w:asciiTheme="majorHAnsi" w:hAnsiTheme="majorHAnsi" w:cstheme="majorHAnsi"/>
                <w:b/>
                <w:sz w:val="28"/>
                <w:szCs w:val="28"/>
              </w:rPr>
            </w:pPr>
          </w:p>
        </w:tc>
        <w:tc>
          <w:tcPr>
            <w:tcW w:w="801" w:type="pct"/>
            <w:vAlign w:val="center"/>
          </w:tcPr>
          <w:p w14:paraId="2EDB929A" w14:textId="39CB73DE" w:rsidR="000414D6" w:rsidRPr="008D29F5" w:rsidRDefault="000414D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Số lượng</w:t>
            </w:r>
          </w:p>
        </w:tc>
        <w:tc>
          <w:tcPr>
            <w:tcW w:w="802" w:type="pct"/>
            <w:vAlign w:val="center"/>
          </w:tcPr>
          <w:p w14:paraId="5A445445" w14:textId="54A1CA5C" w:rsidR="000414D6" w:rsidRPr="008D29F5" w:rsidRDefault="000414D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Tỷ lệ (%)</w:t>
            </w:r>
          </w:p>
        </w:tc>
        <w:tc>
          <w:tcPr>
            <w:tcW w:w="754" w:type="pct"/>
            <w:vAlign w:val="center"/>
          </w:tcPr>
          <w:p w14:paraId="56550E8E" w14:textId="23487EEC" w:rsidR="000414D6" w:rsidRPr="008D29F5" w:rsidRDefault="000414D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Số lượng</w:t>
            </w:r>
          </w:p>
        </w:tc>
        <w:tc>
          <w:tcPr>
            <w:tcW w:w="754" w:type="pct"/>
            <w:vAlign w:val="center"/>
          </w:tcPr>
          <w:p w14:paraId="0A61D2BB" w14:textId="2F39DE68" w:rsidR="000414D6" w:rsidRPr="008D29F5" w:rsidRDefault="000414D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Tỷ lệ (%)</w:t>
            </w:r>
          </w:p>
        </w:tc>
      </w:tr>
      <w:tr w:rsidR="00490909" w:rsidRPr="008D29F5" w14:paraId="2756D4A0" w14:textId="77777777" w:rsidTr="002C46A4">
        <w:trPr>
          <w:trHeight w:val="635"/>
        </w:trPr>
        <w:tc>
          <w:tcPr>
            <w:tcW w:w="1890" w:type="pct"/>
            <w:vAlign w:val="center"/>
          </w:tcPr>
          <w:p w14:paraId="11AB7F84" w14:textId="4390D618" w:rsidR="00490909" w:rsidRPr="008D29F5" w:rsidRDefault="004909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 xml:space="preserve">Tủ thuốc </w:t>
            </w:r>
          </w:p>
        </w:tc>
        <w:tc>
          <w:tcPr>
            <w:tcW w:w="801" w:type="pct"/>
            <w:vAlign w:val="center"/>
          </w:tcPr>
          <w:p w14:paraId="2404BC9F" w14:textId="28217034" w:rsidR="00490909" w:rsidRPr="008D29F5" w:rsidRDefault="001C0147"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30</w:t>
            </w:r>
          </w:p>
        </w:tc>
        <w:tc>
          <w:tcPr>
            <w:tcW w:w="802" w:type="pct"/>
            <w:vAlign w:val="center"/>
          </w:tcPr>
          <w:p w14:paraId="7B47B4D4" w14:textId="05EE712E" w:rsidR="00490909" w:rsidRPr="008D29F5" w:rsidRDefault="002B28BB"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100</w:t>
            </w:r>
          </w:p>
        </w:tc>
        <w:tc>
          <w:tcPr>
            <w:tcW w:w="754" w:type="pct"/>
            <w:vAlign w:val="center"/>
          </w:tcPr>
          <w:p w14:paraId="473F809E" w14:textId="2778A484" w:rsidR="00490909" w:rsidRPr="008D29F5" w:rsidRDefault="002B28BB"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0</w:t>
            </w:r>
          </w:p>
        </w:tc>
        <w:tc>
          <w:tcPr>
            <w:tcW w:w="754" w:type="pct"/>
            <w:vAlign w:val="center"/>
          </w:tcPr>
          <w:p w14:paraId="08F12CF8" w14:textId="6C63C848" w:rsidR="00490909" w:rsidRPr="008D29F5" w:rsidRDefault="002B28BB"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0</w:t>
            </w:r>
          </w:p>
        </w:tc>
      </w:tr>
      <w:tr w:rsidR="00490909" w:rsidRPr="008D29F5" w14:paraId="258E268B" w14:textId="77777777" w:rsidTr="002C46A4">
        <w:trPr>
          <w:trHeight w:val="687"/>
        </w:trPr>
        <w:tc>
          <w:tcPr>
            <w:tcW w:w="1890" w:type="pct"/>
            <w:vAlign w:val="center"/>
          </w:tcPr>
          <w:p w14:paraId="4927D03F" w14:textId="30CBBDAA" w:rsidR="00490909" w:rsidRPr="008D29F5" w:rsidRDefault="004909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Trang thiết bị y tế</w:t>
            </w:r>
          </w:p>
        </w:tc>
        <w:tc>
          <w:tcPr>
            <w:tcW w:w="801" w:type="pct"/>
            <w:vAlign w:val="center"/>
          </w:tcPr>
          <w:p w14:paraId="08C04DC9" w14:textId="4B42AC17" w:rsidR="00490909" w:rsidRPr="008D29F5" w:rsidRDefault="001C0147"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30</w:t>
            </w:r>
          </w:p>
        </w:tc>
        <w:tc>
          <w:tcPr>
            <w:tcW w:w="802" w:type="pct"/>
            <w:vAlign w:val="center"/>
          </w:tcPr>
          <w:p w14:paraId="176CDDBA" w14:textId="6B02F29F" w:rsidR="00490909" w:rsidRPr="008D29F5" w:rsidRDefault="002B28BB"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100</w:t>
            </w:r>
          </w:p>
        </w:tc>
        <w:tc>
          <w:tcPr>
            <w:tcW w:w="754" w:type="pct"/>
            <w:vAlign w:val="center"/>
          </w:tcPr>
          <w:p w14:paraId="4850A79B" w14:textId="5A4C1546" w:rsidR="00490909" w:rsidRPr="008D29F5" w:rsidRDefault="002B28BB"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0</w:t>
            </w:r>
          </w:p>
        </w:tc>
        <w:tc>
          <w:tcPr>
            <w:tcW w:w="754" w:type="pct"/>
            <w:vAlign w:val="center"/>
          </w:tcPr>
          <w:p w14:paraId="4682DE12" w14:textId="66A1E890" w:rsidR="00490909" w:rsidRPr="008D29F5" w:rsidRDefault="002B28BB"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0</w:t>
            </w:r>
          </w:p>
        </w:tc>
      </w:tr>
    </w:tbl>
    <w:p w14:paraId="32CF396A" w14:textId="01A2D072" w:rsidR="00EB7942" w:rsidRPr="008D29F5" w:rsidRDefault="002B28BB" w:rsidP="009C2FB3">
      <w:pPr>
        <w:spacing w:before="120" w:line="360" w:lineRule="auto"/>
        <w:ind w:firstLine="720"/>
        <w:jc w:val="both"/>
        <w:rPr>
          <w:rFonts w:asciiTheme="majorHAnsi" w:hAnsiTheme="majorHAnsi" w:cstheme="majorHAnsi"/>
          <w:sz w:val="28"/>
          <w:szCs w:val="28"/>
        </w:rPr>
      </w:pPr>
      <w:bookmarkStart w:id="6" w:name="_Hlk186462637"/>
      <w:r w:rsidRPr="008D29F5">
        <w:rPr>
          <w:rFonts w:asciiTheme="majorHAnsi" w:hAnsiTheme="majorHAnsi" w:cstheme="majorHAnsi"/>
          <w:sz w:val="28"/>
          <w:szCs w:val="28"/>
        </w:rPr>
        <w:t>100% tàu viễn dương được trang bị tủ thuốc và trang thiết bị y tế</w:t>
      </w:r>
      <w:bookmarkEnd w:id="6"/>
      <w:r w:rsidRPr="008D29F5">
        <w:rPr>
          <w:rFonts w:asciiTheme="majorHAnsi" w:hAnsiTheme="majorHAnsi" w:cstheme="majorHAnsi"/>
          <w:sz w:val="28"/>
          <w:szCs w:val="28"/>
        </w:rPr>
        <w:t>.</w:t>
      </w:r>
    </w:p>
    <w:p w14:paraId="2201FC89" w14:textId="77777777" w:rsidR="002C46A4" w:rsidRPr="008D29F5" w:rsidRDefault="002C46A4">
      <w:pPr>
        <w:rPr>
          <w:rFonts w:asciiTheme="majorHAnsi" w:hAnsiTheme="majorHAnsi" w:cstheme="majorHAnsi"/>
          <w:b/>
          <w:bCs/>
          <w:sz w:val="28"/>
          <w:szCs w:val="28"/>
        </w:rPr>
      </w:pPr>
      <w:r w:rsidRPr="008D29F5">
        <w:rPr>
          <w:rFonts w:asciiTheme="majorHAnsi" w:hAnsiTheme="majorHAnsi" w:cstheme="majorHAnsi"/>
          <w:b/>
          <w:bCs/>
          <w:sz w:val="28"/>
          <w:szCs w:val="28"/>
        </w:rPr>
        <w:br w:type="page"/>
      </w:r>
    </w:p>
    <w:p w14:paraId="5857096B" w14:textId="30C3291A" w:rsidR="001141B4" w:rsidRPr="008D29F5" w:rsidRDefault="001141B4" w:rsidP="002C46A4">
      <w:pPr>
        <w:pStyle w:val="NormalWeb"/>
        <w:spacing w:before="0" w:beforeAutospacing="0" w:after="0" w:afterAutospacing="0" w:line="360" w:lineRule="auto"/>
        <w:jc w:val="center"/>
        <w:rPr>
          <w:rFonts w:asciiTheme="majorHAnsi" w:hAnsiTheme="majorHAnsi" w:cstheme="majorHAnsi"/>
          <w:b/>
          <w:bCs/>
          <w:color w:val="000000"/>
          <w:sz w:val="28"/>
          <w:szCs w:val="28"/>
          <w:lang w:val="pt-BR"/>
        </w:rPr>
      </w:pPr>
      <w:r w:rsidRPr="008D29F5">
        <w:rPr>
          <w:rFonts w:asciiTheme="majorHAnsi" w:hAnsiTheme="majorHAnsi" w:cstheme="majorHAnsi"/>
          <w:b/>
          <w:bCs/>
          <w:sz w:val="28"/>
          <w:szCs w:val="28"/>
        </w:rPr>
        <w:lastRenderedPageBreak/>
        <w:t xml:space="preserve">Bảng </w:t>
      </w:r>
      <w:r w:rsidR="009D24D6" w:rsidRPr="008D29F5">
        <w:rPr>
          <w:rFonts w:asciiTheme="majorHAnsi" w:hAnsiTheme="majorHAnsi" w:cstheme="majorHAnsi"/>
          <w:b/>
          <w:bCs/>
          <w:sz w:val="28"/>
          <w:szCs w:val="28"/>
        </w:rPr>
        <w:t>3.</w:t>
      </w:r>
      <w:r w:rsidR="004E0FBC" w:rsidRPr="008D29F5">
        <w:rPr>
          <w:rFonts w:asciiTheme="majorHAnsi" w:hAnsiTheme="majorHAnsi" w:cstheme="majorHAnsi"/>
          <w:b/>
          <w:sz w:val="28"/>
          <w:szCs w:val="28"/>
        </w:rPr>
        <w:t>3</w:t>
      </w:r>
      <w:r w:rsidRPr="008D29F5">
        <w:rPr>
          <w:rFonts w:asciiTheme="majorHAnsi" w:hAnsiTheme="majorHAnsi" w:cstheme="majorHAnsi"/>
          <w:b/>
          <w:sz w:val="28"/>
          <w:szCs w:val="28"/>
        </w:rPr>
        <w:t>. Thực trạng trang bị thuốc và thiết bị y tế trên tàu</w:t>
      </w:r>
      <w:r w:rsidR="008A05C8" w:rsidRPr="008D29F5">
        <w:rPr>
          <w:rFonts w:asciiTheme="majorHAnsi" w:hAnsiTheme="majorHAnsi" w:cstheme="majorHAnsi"/>
          <w:b/>
          <w:sz w:val="28"/>
          <w:szCs w:val="28"/>
        </w:rPr>
        <w:t xml:space="preserve"> </w:t>
      </w:r>
      <w:r w:rsidR="008A05C8" w:rsidRPr="008D29F5">
        <w:rPr>
          <w:rFonts w:asciiTheme="majorHAnsi" w:hAnsiTheme="majorHAnsi" w:cstheme="majorHAnsi"/>
          <w:b/>
          <w:color w:val="000000" w:themeColor="text1"/>
          <w:sz w:val="28"/>
          <w:szCs w:val="28"/>
        </w:rPr>
        <w:t>(n=30)</w:t>
      </w:r>
    </w:p>
    <w:tbl>
      <w:tblPr>
        <w:tblStyle w:val="TableGrid"/>
        <w:tblW w:w="5000" w:type="pct"/>
        <w:tblLook w:val="04A0" w:firstRow="1" w:lastRow="0" w:firstColumn="1" w:lastColumn="0" w:noHBand="0" w:noVBand="1"/>
      </w:tblPr>
      <w:tblGrid>
        <w:gridCol w:w="3510"/>
        <w:gridCol w:w="1488"/>
        <w:gridCol w:w="1490"/>
        <w:gridCol w:w="1401"/>
        <w:gridCol w:w="1399"/>
      </w:tblGrid>
      <w:tr w:rsidR="001141B4" w:rsidRPr="008D29F5" w14:paraId="5B56F42C" w14:textId="77777777" w:rsidTr="002C46A4">
        <w:tc>
          <w:tcPr>
            <w:tcW w:w="1890" w:type="pct"/>
            <w:vMerge w:val="restart"/>
          </w:tcPr>
          <w:p w14:paraId="7D23FBDA" w14:textId="77777777" w:rsidR="007A2AFC" w:rsidRPr="008D29F5" w:rsidRDefault="001141B4" w:rsidP="002C46A4">
            <w:pPr>
              <w:pStyle w:val="NormalWeb"/>
              <w:spacing w:before="0" w:beforeAutospacing="0" w:after="0" w:afterAutospacing="0" w:line="360" w:lineRule="auto"/>
              <w:rPr>
                <w:rFonts w:asciiTheme="majorHAnsi" w:hAnsiTheme="majorHAnsi" w:cstheme="majorHAnsi"/>
                <w:b/>
                <w:sz w:val="28"/>
                <w:szCs w:val="28"/>
              </w:rPr>
            </w:pPr>
            <w:r w:rsidRPr="008D29F5">
              <w:rPr>
                <w:rFonts w:asciiTheme="majorHAnsi" w:hAnsiTheme="majorHAnsi" w:cstheme="majorHAnsi"/>
                <w:b/>
                <w:sz w:val="28"/>
                <w:szCs w:val="28"/>
              </w:rPr>
              <w:t xml:space="preserve">                   </w:t>
            </w:r>
          </w:p>
          <w:p w14:paraId="4E30360B" w14:textId="57E62B0F" w:rsidR="001141B4" w:rsidRPr="008D29F5" w:rsidRDefault="007A2AFC"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Chỉ tiêu nghiên cứu</w:t>
            </w:r>
          </w:p>
        </w:tc>
        <w:tc>
          <w:tcPr>
            <w:tcW w:w="3110" w:type="pct"/>
            <w:gridSpan w:val="4"/>
            <w:vAlign w:val="center"/>
          </w:tcPr>
          <w:p w14:paraId="2A961957" w14:textId="77777777" w:rsidR="001141B4" w:rsidRPr="008D29F5" w:rsidRDefault="001141B4"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 xml:space="preserve">Kết quả nghiên cứu </w:t>
            </w:r>
          </w:p>
        </w:tc>
      </w:tr>
      <w:tr w:rsidR="001141B4" w:rsidRPr="008D29F5" w14:paraId="2DBB0DBD" w14:textId="77777777" w:rsidTr="002C46A4">
        <w:tc>
          <w:tcPr>
            <w:tcW w:w="1890" w:type="pct"/>
            <w:vMerge/>
            <w:tcBorders>
              <w:tl2br w:val="single" w:sz="4" w:space="0" w:color="auto"/>
            </w:tcBorders>
          </w:tcPr>
          <w:p w14:paraId="31E22675" w14:textId="77777777" w:rsidR="001141B4" w:rsidRPr="008D29F5" w:rsidRDefault="001141B4" w:rsidP="002C46A4">
            <w:pPr>
              <w:pStyle w:val="NormalWeb"/>
              <w:spacing w:before="0" w:beforeAutospacing="0" w:after="0" w:afterAutospacing="0" w:line="360" w:lineRule="auto"/>
              <w:rPr>
                <w:rFonts w:asciiTheme="majorHAnsi" w:hAnsiTheme="majorHAnsi" w:cstheme="majorHAnsi"/>
                <w:b/>
                <w:sz w:val="28"/>
                <w:szCs w:val="28"/>
              </w:rPr>
            </w:pPr>
          </w:p>
        </w:tc>
        <w:tc>
          <w:tcPr>
            <w:tcW w:w="1603" w:type="pct"/>
            <w:gridSpan w:val="2"/>
            <w:vAlign w:val="center"/>
          </w:tcPr>
          <w:p w14:paraId="4BEA349D" w14:textId="58C72898" w:rsidR="001141B4" w:rsidRPr="008D29F5" w:rsidRDefault="001141B4"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 xml:space="preserve">Cơ số đủ </w:t>
            </w:r>
          </w:p>
        </w:tc>
        <w:tc>
          <w:tcPr>
            <w:tcW w:w="1508" w:type="pct"/>
            <w:gridSpan w:val="2"/>
            <w:vAlign w:val="center"/>
          </w:tcPr>
          <w:p w14:paraId="72F14A44" w14:textId="7E9CB159" w:rsidR="001141B4" w:rsidRPr="008D29F5" w:rsidRDefault="001141B4"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Không đủ</w:t>
            </w:r>
          </w:p>
        </w:tc>
      </w:tr>
      <w:tr w:rsidR="001141B4" w:rsidRPr="008D29F5" w14:paraId="3FC9BC77" w14:textId="77777777" w:rsidTr="002C46A4">
        <w:trPr>
          <w:trHeight w:val="677"/>
        </w:trPr>
        <w:tc>
          <w:tcPr>
            <w:tcW w:w="1890" w:type="pct"/>
            <w:vMerge/>
            <w:tcBorders>
              <w:tl2br w:val="single" w:sz="4" w:space="0" w:color="auto"/>
            </w:tcBorders>
            <w:vAlign w:val="center"/>
          </w:tcPr>
          <w:p w14:paraId="7C0AC906" w14:textId="77777777" w:rsidR="001141B4" w:rsidRPr="008D29F5" w:rsidRDefault="001141B4" w:rsidP="002C46A4">
            <w:pPr>
              <w:pStyle w:val="NormalWeb"/>
              <w:spacing w:before="0" w:beforeAutospacing="0" w:after="0" w:afterAutospacing="0" w:line="360" w:lineRule="auto"/>
              <w:jc w:val="center"/>
              <w:rPr>
                <w:rFonts w:asciiTheme="majorHAnsi" w:hAnsiTheme="majorHAnsi" w:cstheme="majorHAnsi"/>
                <w:b/>
                <w:sz w:val="28"/>
                <w:szCs w:val="28"/>
              </w:rPr>
            </w:pPr>
          </w:p>
        </w:tc>
        <w:tc>
          <w:tcPr>
            <w:tcW w:w="801" w:type="pct"/>
            <w:vAlign w:val="center"/>
          </w:tcPr>
          <w:p w14:paraId="44CEE251" w14:textId="77777777" w:rsidR="001141B4" w:rsidRPr="008D29F5" w:rsidRDefault="001141B4"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Số lượng</w:t>
            </w:r>
          </w:p>
        </w:tc>
        <w:tc>
          <w:tcPr>
            <w:tcW w:w="802" w:type="pct"/>
            <w:vAlign w:val="center"/>
          </w:tcPr>
          <w:p w14:paraId="4FCD1012" w14:textId="77777777" w:rsidR="001141B4" w:rsidRPr="008D29F5" w:rsidRDefault="001141B4"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Tỷ lệ (%)</w:t>
            </w:r>
          </w:p>
        </w:tc>
        <w:tc>
          <w:tcPr>
            <w:tcW w:w="754" w:type="pct"/>
            <w:vAlign w:val="center"/>
          </w:tcPr>
          <w:p w14:paraId="08EE69CB" w14:textId="77777777" w:rsidR="001141B4" w:rsidRPr="008D29F5" w:rsidRDefault="001141B4"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Số lượng</w:t>
            </w:r>
          </w:p>
        </w:tc>
        <w:tc>
          <w:tcPr>
            <w:tcW w:w="754" w:type="pct"/>
            <w:vAlign w:val="center"/>
          </w:tcPr>
          <w:p w14:paraId="3D5D4FC3" w14:textId="77777777" w:rsidR="001141B4" w:rsidRPr="008D29F5" w:rsidRDefault="001141B4"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Tỷ lệ (%)</w:t>
            </w:r>
          </w:p>
        </w:tc>
      </w:tr>
      <w:tr w:rsidR="001141B4" w:rsidRPr="008D29F5" w14:paraId="0F92633E" w14:textId="77777777" w:rsidTr="002C46A4">
        <w:trPr>
          <w:trHeight w:val="418"/>
        </w:trPr>
        <w:tc>
          <w:tcPr>
            <w:tcW w:w="1890" w:type="pct"/>
            <w:vAlign w:val="center"/>
          </w:tcPr>
          <w:p w14:paraId="394FE5CA" w14:textId="58E00CCC" w:rsidR="001141B4" w:rsidRPr="008D29F5" w:rsidRDefault="001141B4"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 xml:space="preserve">Thuốc </w:t>
            </w:r>
          </w:p>
        </w:tc>
        <w:tc>
          <w:tcPr>
            <w:tcW w:w="801" w:type="pct"/>
            <w:vAlign w:val="center"/>
          </w:tcPr>
          <w:p w14:paraId="492F57F0" w14:textId="05324F79" w:rsidR="001141B4" w:rsidRPr="008D29F5" w:rsidRDefault="001C0147"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25</w:t>
            </w:r>
          </w:p>
        </w:tc>
        <w:tc>
          <w:tcPr>
            <w:tcW w:w="802" w:type="pct"/>
            <w:vAlign w:val="center"/>
          </w:tcPr>
          <w:p w14:paraId="384D7F0F" w14:textId="4BA4E6A0" w:rsidR="001141B4" w:rsidRPr="008D29F5" w:rsidRDefault="001C0147"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83,33</w:t>
            </w:r>
          </w:p>
        </w:tc>
        <w:tc>
          <w:tcPr>
            <w:tcW w:w="754" w:type="pct"/>
            <w:vAlign w:val="center"/>
          </w:tcPr>
          <w:p w14:paraId="1010395F" w14:textId="4EF197A9" w:rsidR="001141B4" w:rsidRPr="008D29F5" w:rsidRDefault="00146026"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5</w:t>
            </w:r>
          </w:p>
        </w:tc>
        <w:tc>
          <w:tcPr>
            <w:tcW w:w="754" w:type="pct"/>
            <w:vAlign w:val="center"/>
          </w:tcPr>
          <w:p w14:paraId="59759999" w14:textId="0AE25824" w:rsidR="001141B4" w:rsidRPr="008D29F5" w:rsidRDefault="001C0147"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16,67</w:t>
            </w:r>
          </w:p>
        </w:tc>
      </w:tr>
      <w:tr w:rsidR="001141B4" w:rsidRPr="008D29F5" w14:paraId="70B21CEC" w14:textId="77777777" w:rsidTr="002C46A4">
        <w:trPr>
          <w:trHeight w:val="643"/>
        </w:trPr>
        <w:tc>
          <w:tcPr>
            <w:tcW w:w="1890" w:type="pct"/>
            <w:vAlign w:val="center"/>
          </w:tcPr>
          <w:p w14:paraId="7DF60122" w14:textId="2F359BA2" w:rsidR="001141B4" w:rsidRPr="008D29F5" w:rsidRDefault="004E0FBC"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T</w:t>
            </w:r>
            <w:r w:rsidR="001141B4" w:rsidRPr="008D29F5">
              <w:rPr>
                <w:rFonts w:asciiTheme="majorHAnsi" w:hAnsiTheme="majorHAnsi" w:cstheme="majorHAnsi"/>
                <w:bCs/>
                <w:sz w:val="28"/>
                <w:szCs w:val="28"/>
              </w:rPr>
              <w:t>hiết bị y tế</w:t>
            </w:r>
          </w:p>
        </w:tc>
        <w:tc>
          <w:tcPr>
            <w:tcW w:w="801" w:type="pct"/>
            <w:vAlign w:val="center"/>
          </w:tcPr>
          <w:p w14:paraId="61967DB8" w14:textId="55EF674E" w:rsidR="001141B4" w:rsidRPr="008D29F5" w:rsidRDefault="001C0147"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25</w:t>
            </w:r>
          </w:p>
        </w:tc>
        <w:tc>
          <w:tcPr>
            <w:tcW w:w="802" w:type="pct"/>
            <w:vAlign w:val="center"/>
          </w:tcPr>
          <w:p w14:paraId="6561EC29" w14:textId="091513EC" w:rsidR="001141B4" w:rsidRPr="008D29F5" w:rsidRDefault="001C0147"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83,33</w:t>
            </w:r>
          </w:p>
        </w:tc>
        <w:tc>
          <w:tcPr>
            <w:tcW w:w="754" w:type="pct"/>
            <w:vAlign w:val="center"/>
          </w:tcPr>
          <w:p w14:paraId="78ADC572" w14:textId="25540E28" w:rsidR="001141B4" w:rsidRPr="008D29F5" w:rsidRDefault="00146026"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5</w:t>
            </w:r>
          </w:p>
        </w:tc>
        <w:tc>
          <w:tcPr>
            <w:tcW w:w="754" w:type="pct"/>
            <w:vAlign w:val="center"/>
          </w:tcPr>
          <w:p w14:paraId="3D7C9D7A" w14:textId="12F2C1F9" w:rsidR="001141B4" w:rsidRPr="008D29F5" w:rsidRDefault="001C0147"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16,67</w:t>
            </w:r>
          </w:p>
        </w:tc>
      </w:tr>
    </w:tbl>
    <w:p w14:paraId="52DA6E93" w14:textId="50248AB8" w:rsidR="00EB7942" w:rsidRPr="008D29F5" w:rsidRDefault="00EB7942" w:rsidP="009C2FB3">
      <w:pPr>
        <w:pStyle w:val="NormalWeb"/>
        <w:spacing w:before="120" w:beforeAutospacing="0" w:after="0" w:afterAutospacing="0" w:line="360" w:lineRule="auto"/>
        <w:jc w:val="both"/>
        <w:rPr>
          <w:rFonts w:asciiTheme="majorHAnsi" w:hAnsiTheme="majorHAnsi" w:cstheme="majorHAnsi"/>
          <w:sz w:val="28"/>
          <w:szCs w:val="28"/>
          <w:lang w:val="vi-VN"/>
        </w:rPr>
      </w:pPr>
      <w:r w:rsidRPr="008D29F5">
        <w:rPr>
          <w:rFonts w:asciiTheme="majorHAnsi" w:hAnsiTheme="majorHAnsi" w:cstheme="majorHAnsi"/>
          <w:sz w:val="28"/>
          <w:szCs w:val="28"/>
        </w:rPr>
        <w:tab/>
      </w:r>
      <w:r w:rsidRPr="008D29F5">
        <w:rPr>
          <w:rFonts w:asciiTheme="majorHAnsi" w:hAnsiTheme="majorHAnsi" w:cstheme="majorHAnsi"/>
          <w:sz w:val="28"/>
          <w:szCs w:val="28"/>
          <w:lang w:val="vi-VN"/>
        </w:rPr>
        <w:t>83,33% tàu viễn dương được trang bị tủ thuốc có đủ cơ số thuốc và trang thiết bị y tế theo quy định. 16,67% tàu viễn dương chỉ trang bị tủ thuốc theo hình thức, không đủ cơ số thuốc và thiết bị y tế theo quy định.</w:t>
      </w:r>
    </w:p>
    <w:p w14:paraId="354F1452" w14:textId="77777777" w:rsidR="002C46A4" w:rsidRPr="008D29F5" w:rsidRDefault="002C46A4" w:rsidP="002C46A4">
      <w:pPr>
        <w:pStyle w:val="NormalWeb"/>
        <w:spacing w:before="0" w:beforeAutospacing="0" w:after="0" w:afterAutospacing="0" w:line="360" w:lineRule="auto"/>
        <w:jc w:val="both"/>
        <w:rPr>
          <w:rFonts w:asciiTheme="majorHAnsi" w:hAnsiTheme="majorHAnsi" w:cstheme="majorHAnsi"/>
          <w:sz w:val="28"/>
          <w:szCs w:val="28"/>
          <w:lang w:val="vi-VN"/>
        </w:rPr>
      </w:pPr>
    </w:p>
    <w:p w14:paraId="4FE8F612" w14:textId="0654B661" w:rsidR="002B3F7A" w:rsidRPr="008D29F5" w:rsidRDefault="00821FD5" w:rsidP="002C46A4">
      <w:pPr>
        <w:pStyle w:val="NormalWeb"/>
        <w:spacing w:before="0" w:beforeAutospacing="0" w:after="0" w:afterAutospacing="0" w:line="360" w:lineRule="auto"/>
        <w:jc w:val="center"/>
        <w:rPr>
          <w:rFonts w:asciiTheme="majorHAnsi" w:hAnsiTheme="majorHAnsi" w:cstheme="majorHAnsi"/>
          <w:b/>
          <w:bCs/>
          <w:color w:val="000000"/>
          <w:sz w:val="28"/>
          <w:szCs w:val="28"/>
          <w:lang w:val="pt-BR"/>
        </w:rPr>
      </w:pPr>
      <w:r w:rsidRPr="008D29F5">
        <w:rPr>
          <w:rFonts w:asciiTheme="majorHAnsi" w:hAnsiTheme="majorHAnsi" w:cstheme="majorHAnsi"/>
          <w:b/>
          <w:sz w:val="28"/>
          <w:szCs w:val="28"/>
          <w:lang w:val="vi-VN"/>
        </w:rPr>
        <w:t xml:space="preserve">Bảng </w:t>
      </w:r>
      <w:r w:rsidR="009D24D6" w:rsidRPr="008D29F5">
        <w:rPr>
          <w:rFonts w:asciiTheme="majorHAnsi" w:hAnsiTheme="majorHAnsi" w:cstheme="majorHAnsi"/>
          <w:b/>
          <w:sz w:val="28"/>
          <w:szCs w:val="28"/>
        </w:rPr>
        <w:t>3.</w:t>
      </w:r>
      <w:r w:rsidR="004E0FBC" w:rsidRPr="008D29F5">
        <w:rPr>
          <w:rFonts w:asciiTheme="majorHAnsi" w:hAnsiTheme="majorHAnsi" w:cstheme="majorHAnsi"/>
          <w:b/>
          <w:sz w:val="28"/>
          <w:szCs w:val="28"/>
          <w:lang w:val="vi-VN"/>
        </w:rPr>
        <w:t>4</w:t>
      </w:r>
      <w:r w:rsidR="00E777B0" w:rsidRPr="008D29F5">
        <w:rPr>
          <w:rFonts w:asciiTheme="majorHAnsi" w:hAnsiTheme="majorHAnsi" w:cstheme="majorHAnsi"/>
          <w:b/>
          <w:sz w:val="28"/>
          <w:szCs w:val="28"/>
          <w:lang w:val="vi-VN"/>
        </w:rPr>
        <w:t>.</w:t>
      </w:r>
      <w:r w:rsidRPr="008D29F5">
        <w:rPr>
          <w:rFonts w:asciiTheme="majorHAnsi" w:hAnsiTheme="majorHAnsi" w:cstheme="majorHAnsi"/>
          <w:b/>
          <w:sz w:val="28"/>
          <w:szCs w:val="28"/>
          <w:lang w:val="vi-VN"/>
        </w:rPr>
        <w:t xml:space="preserve"> </w:t>
      </w:r>
      <w:r w:rsidR="004437BA" w:rsidRPr="008D29F5">
        <w:rPr>
          <w:rFonts w:asciiTheme="majorHAnsi" w:hAnsiTheme="majorHAnsi" w:cstheme="majorHAnsi"/>
          <w:b/>
          <w:sz w:val="28"/>
          <w:szCs w:val="28"/>
          <w:lang w:val="vi-VN"/>
        </w:rPr>
        <w:t>Hoạt động quản lý tủ thuốc và trang thiết bị y tế</w:t>
      </w:r>
      <w:r w:rsidR="008A05C8" w:rsidRPr="008D29F5">
        <w:rPr>
          <w:rFonts w:asciiTheme="majorHAnsi" w:hAnsiTheme="majorHAnsi" w:cstheme="majorHAnsi"/>
          <w:b/>
          <w:sz w:val="28"/>
          <w:szCs w:val="28"/>
          <w:lang w:val="vi-VN"/>
        </w:rPr>
        <w:t xml:space="preserve"> </w:t>
      </w:r>
      <w:r w:rsidR="008A05C8" w:rsidRPr="008D29F5">
        <w:rPr>
          <w:rFonts w:asciiTheme="majorHAnsi" w:hAnsiTheme="majorHAnsi" w:cstheme="majorHAnsi"/>
          <w:b/>
          <w:color w:val="000000" w:themeColor="text1"/>
          <w:sz w:val="28"/>
          <w:szCs w:val="28"/>
          <w:lang w:val="vi-VN"/>
        </w:rPr>
        <w:t>(n=30)</w:t>
      </w:r>
    </w:p>
    <w:tbl>
      <w:tblPr>
        <w:tblStyle w:val="TableGrid"/>
        <w:tblW w:w="5000" w:type="pct"/>
        <w:tblLook w:val="04A0" w:firstRow="1" w:lastRow="0" w:firstColumn="1" w:lastColumn="0" w:noHBand="0" w:noVBand="1"/>
      </w:tblPr>
      <w:tblGrid>
        <w:gridCol w:w="3532"/>
        <w:gridCol w:w="1482"/>
        <w:gridCol w:w="1484"/>
        <w:gridCol w:w="1395"/>
        <w:gridCol w:w="1395"/>
      </w:tblGrid>
      <w:tr w:rsidR="005925E6" w:rsidRPr="008D29F5" w14:paraId="222DF3F5" w14:textId="77777777" w:rsidTr="002C46A4">
        <w:trPr>
          <w:trHeight w:val="465"/>
        </w:trPr>
        <w:tc>
          <w:tcPr>
            <w:tcW w:w="1901" w:type="pct"/>
            <w:vMerge w:val="restart"/>
          </w:tcPr>
          <w:p w14:paraId="340D61E6" w14:textId="77777777" w:rsidR="007A2AFC" w:rsidRPr="008D29F5" w:rsidRDefault="005925E6" w:rsidP="002C46A4">
            <w:pPr>
              <w:pStyle w:val="NormalWeb"/>
              <w:spacing w:before="0" w:beforeAutospacing="0" w:after="0" w:afterAutospacing="0" w:line="360" w:lineRule="auto"/>
              <w:rPr>
                <w:rFonts w:asciiTheme="majorHAnsi" w:hAnsiTheme="majorHAnsi" w:cstheme="majorHAnsi"/>
                <w:b/>
                <w:sz w:val="28"/>
                <w:szCs w:val="28"/>
                <w:lang w:val="vi-VN"/>
              </w:rPr>
            </w:pPr>
            <w:r w:rsidRPr="008D29F5">
              <w:rPr>
                <w:rFonts w:asciiTheme="majorHAnsi" w:hAnsiTheme="majorHAnsi" w:cstheme="majorHAnsi"/>
                <w:b/>
                <w:sz w:val="28"/>
                <w:szCs w:val="28"/>
                <w:lang w:val="vi-VN"/>
              </w:rPr>
              <w:t xml:space="preserve">  </w:t>
            </w:r>
            <w:r w:rsidR="004E0FBC" w:rsidRPr="008D29F5">
              <w:rPr>
                <w:rFonts w:asciiTheme="majorHAnsi" w:hAnsiTheme="majorHAnsi" w:cstheme="majorHAnsi"/>
                <w:b/>
                <w:sz w:val="28"/>
                <w:szCs w:val="28"/>
                <w:lang w:val="vi-VN"/>
              </w:rPr>
              <w:t xml:space="preserve">                 </w:t>
            </w:r>
          </w:p>
          <w:p w14:paraId="105C861E" w14:textId="53F8ACBE" w:rsidR="005925E6" w:rsidRPr="008D29F5" w:rsidRDefault="005925E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Công tác y tế</w:t>
            </w:r>
          </w:p>
        </w:tc>
        <w:tc>
          <w:tcPr>
            <w:tcW w:w="3099" w:type="pct"/>
            <w:gridSpan w:val="4"/>
            <w:vAlign w:val="center"/>
          </w:tcPr>
          <w:p w14:paraId="4891F342" w14:textId="51616B18" w:rsidR="005925E6" w:rsidRPr="008D29F5" w:rsidRDefault="004E0FBC"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Kết quả nghiên cứu</w:t>
            </w:r>
            <w:r w:rsidR="00532FA9" w:rsidRPr="008D29F5">
              <w:rPr>
                <w:rFonts w:asciiTheme="majorHAnsi" w:hAnsiTheme="majorHAnsi" w:cstheme="majorHAnsi"/>
                <w:b/>
                <w:sz w:val="28"/>
                <w:szCs w:val="28"/>
              </w:rPr>
              <w:t xml:space="preserve"> </w:t>
            </w:r>
          </w:p>
        </w:tc>
      </w:tr>
      <w:tr w:rsidR="005925E6" w:rsidRPr="008D29F5" w14:paraId="53190A4D" w14:textId="77777777" w:rsidTr="002C46A4">
        <w:trPr>
          <w:trHeight w:val="230"/>
        </w:trPr>
        <w:tc>
          <w:tcPr>
            <w:tcW w:w="1901" w:type="pct"/>
            <w:vMerge/>
            <w:tcBorders>
              <w:tl2br w:val="single" w:sz="4" w:space="0" w:color="auto"/>
            </w:tcBorders>
          </w:tcPr>
          <w:p w14:paraId="57F4D4B2" w14:textId="77777777" w:rsidR="005925E6" w:rsidRPr="008D29F5" w:rsidRDefault="005925E6" w:rsidP="002C46A4">
            <w:pPr>
              <w:pStyle w:val="NormalWeb"/>
              <w:spacing w:before="0" w:beforeAutospacing="0" w:after="0" w:afterAutospacing="0" w:line="360" w:lineRule="auto"/>
              <w:rPr>
                <w:rFonts w:asciiTheme="majorHAnsi" w:hAnsiTheme="majorHAnsi" w:cstheme="majorHAnsi"/>
                <w:b/>
                <w:sz w:val="28"/>
                <w:szCs w:val="28"/>
              </w:rPr>
            </w:pPr>
          </w:p>
        </w:tc>
        <w:tc>
          <w:tcPr>
            <w:tcW w:w="1597" w:type="pct"/>
            <w:gridSpan w:val="2"/>
            <w:vAlign w:val="center"/>
          </w:tcPr>
          <w:p w14:paraId="66909092" w14:textId="77777777" w:rsidR="005925E6" w:rsidRPr="008D29F5" w:rsidRDefault="005925E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 xml:space="preserve">Có </w:t>
            </w:r>
          </w:p>
        </w:tc>
        <w:tc>
          <w:tcPr>
            <w:tcW w:w="1502" w:type="pct"/>
            <w:gridSpan w:val="2"/>
            <w:vAlign w:val="center"/>
          </w:tcPr>
          <w:p w14:paraId="53071E0F" w14:textId="77777777" w:rsidR="005925E6" w:rsidRPr="008D29F5" w:rsidRDefault="005925E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Không</w:t>
            </w:r>
          </w:p>
        </w:tc>
      </w:tr>
      <w:tr w:rsidR="005925E6" w:rsidRPr="008D29F5" w14:paraId="1D7D699D" w14:textId="77777777" w:rsidTr="002C46A4">
        <w:trPr>
          <w:trHeight w:val="764"/>
        </w:trPr>
        <w:tc>
          <w:tcPr>
            <w:tcW w:w="1901" w:type="pct"/>
            <w:vMerge/>
            <w:tcBorders>
              <w:tl2br w:val="single" w:sz="4" w:space="0" w:color="auto"/>
            </w:tcBorders>
            <w:vAlign w:val="center"/>
          </w:tcPr>
          <w:p w14:paraId="02AD188C" w14:textId="77777777" w:rsidR="005925E6" w:rsidRPr="008D29F5" w:rsidRDefault="005925E6" w:rsidP="002C46A4">
            <w:pPr>
              <w:pStyle w:val="NormalWeb"/>
              <w:spacing w:before="0" w:beforeAutospacing="0" w:after="0" w:afterAutospacing="0" w:line="360" w:lineRule="auto"/>
              <w:jc w:val="center"/>
              <w:rPr>
                <w:rFonts w:asciiTheme="majorHAnsi" w:hAnsiTheme="majorHAnsi" w:cstheme="majorHAnsi"/>
                <w:b/>
                <w:sz w:val="28"/>
                <w:szCs w:val="28"/>
              </w:rPr>
            </w:pPr>
          </w:p>
        </w:tc>
        <w:tc>
          <w:tcPr>
            <w:tcW w:w="798" w:type="pct"/>
            <w:vAlign w:val="center"/>
          </w:tcPr>
          <w:p w14:paraId="45936DE7" w14:textId="77777777" w:rsidR="005925E6" w:rsidRPr="008D29F5" w:rsidRDefault="005925E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Số lượng</w:t>
            </w:r>
          </w:p>
        </w:tc>
        <w:tc>
          <w:tcPr>
            <w:tcW w:w="799" w:type="pct"/>
            <w:vAlign w:val="center"/>
          </w:tcPr>
          <w:p w14:paraId="43EC15DB" w14:textId="77777777" w:rsidR="005925E6" w:rsidRPr="008D29F5" w:rsidRDefault="005925E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Tỷ lệ (%)</w:t>
            </w:r>
          </w:p>
        </w:tc>
        <w:tc>
          <w:tcPr>
            <w:tcW w:w="751" w:type="pct"/>
            <w:vAlign w:val="center"/>
          </w:tcPr>
          <w:p w14:paraId="530F425B" w14:textId="77777777" w:rsidR="005925E6" w:rsidRPr="008D29F5" w:rsidRDefault="005925E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Số lượng</w:t>
            </w:r>
          </w:p>
        </w:tc>
        <w:tc>
          <w:tcPr>
            <w:tcW w:w="751" w:type="pct"/>
            <w:vAlign w:val="center"/>
          </w:tcPr>
          <w:p w14:paraId="0B71880F" w14:textId="77777777" w:rsidR="005925E6" w:rsidRPr="008D29F5" w:rsidRDefault="005925E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Tỷ lệ (%)</w:t>
            </w:r>
          </w:p>
        </w:tc>
      </w:tr>
      <w:tr w:rsidR="005749D9" w:rsidRPr="008D29F5" w14:paraId="4288A974" w14:textId="77777777" w:rsidTr="002C46A4">
        <w:trPr>
          <w:trHeight w:val="1130"/>
        </w:trPr>
        <w:tc>
          <w:tcPr>
            <w:tcW w:w="1901" w:type="pct"/>
            <w:vAlign w:val="center"/>
          </w:tcPr>
          <w:p w14:paraId="6F496E6B" w14:textId="539F334A" w:rsidR="005749D9" w:rsidRPr="008D29F5" w:rsidRDefault="005749D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Sổ tay hướng dẫn cấp cứu trên tàu</w:t>
            </w:r>
          </w:p>
        </w:tc>
        <w:tc>
          <w:tcPr>
            <w:tcW w:w="798" w:type="pct"/>
            <w:vAlign w:val="center"/>
          </w:tcPr>
          <w:p w14:paraId="1DC7DAF9" w14:textId="3C7A1967" w:rsidR="005749D9" w:rsidRPr="008D29F5" w:rsidRDefault="001C0147"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24</w:t>
            </w:r>
          </w:p>
        </w:tc>
        <w:tc>
          <w:tcPr>
            <w:tcW w:w="799" w:type="pct"/>
            <w:vAlign w:val="center"/>
          </w:tcPr>
          <w:p w14:paraId="6F1DFC86" w14:textId="4E91F3A9" w:rsidR="005749D9" w:rsidRPr="008D29F5" w:rsidRDefault="005E4B2F"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80</w:t>
            </w:r>
          </w:p>
        </w:tc>
        <w:tc>
          <w:tcPr>
            <w:tcW w:w="751" w:type="pct"/>
            <w:vAlign w:val="center"/>
          </w:tcPr>
          <w:p w14:paraId="2BCB2914" w14:textId="6F12B54F" w:rsidR="005749D9" w:rsidRPr="008D29F5" w:rsidRDefault="001C0147"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6</w:t>
            </w:r>
          </w:p>
        </w:tc>
        <w:tc>
          <w:tcPr>
            <w:tcW w:w="751" w:type="pct"/>
            <w:vAlign w:val="center"/>
          </w:tcPr>
          <w:p w14:paraId="6C6D920B" w14:textId="616A2A6A" w:rsidR="005749D9" w:rsidRPr="008D29F5" w:rsidRDefault="005E4B2F"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20</w:t>
            </w:r>
          </w:p>
        </w:tc>
      </w:tr>
      <w:tr w:rsidR="005749D9" w:rsidRPr="008D29F5" w14:paraId="07714655" w14:textId="77777777" w:rsidTr="002C46A4">
        <w:trPr>
          <w:trHeight w:val="365"/>
        </w:trPr>
        <w:tc>
          <w:tcPr>
            <w:tcW w:w="1901" w:type="pct"/>
            <w:vAlign w:val="center"/>
          </w:tcPr>
          <w:p w14:paraId="0FD9B1EB" w14:textId="0B923B83" w:rsidR="005749D9" w:rsidRPr="008D29F5" w:rsidRDefault="005749D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Sổ theo dõi sử dụng thuốc, trang thiết bị y tế trên tàu</w:t>
            </w:r>
          </w:p>
        </w:tc>
        <w:tc>
          <w:tcPr>
            <w:tcW w:w="798" w:type="pct"/>
            <w:vAlign w:val="center"/>
          </w:tcPr>
          <w:p w14:paraId="0A28CAC7" w14:textId="106B4A61" w:rsidR="005749D9" w:rsidRPr="008D29F5" w:rsidRDefault="001C0147"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28</w:t>
            </w:r>
          </w:p>
        </w:tc>
        <w:tc>
          <w:tcPr>
            <w:tcW w:w="799" w:type="pct"/>
            <w:vAlign w:val="center"/>
          </w:tcPr>
          <w:p w14:paraId="2D8B31A1" w14:textId="4B1F8CDD" w:rsidR="005749D9" w:rsidRPr="008D29F5" w:rsidRDefault="005E4B2F"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93,33</w:t>
            </w:r>
          </w:p>
        </w:tc>
        <w:tc>
          <w:tcPr>
            <w:tcW w:w="751" w:type="pct"/>
            <w:vAlign w:val="center"/>
          </w:tcPr>
          <w:p w14:paraId="4762DB7D" w14:textId="57E002C1" w:rsidR="005749D9" w:rsidRPr="008D29F5" w:rsidRDefault="001C0147"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2</w:t>
            </w:r>
          </w:p>
        </w:tc>
        <w:tc>
          <w:tcPr>
            <w:tcW w:w="751" w:type="pct"/>
            <w:vAlign w:val="center"/>
          </w:tcPr>
          <w:p w14:paraId="4FFBBC3D" w14:textId="09DE5C28" w:rsidR="005749D9" w:rsidRPr="008D29F5" w:rsidRDefault="005E4B2F"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6,67</w:t>
            </w:r>
          </w:p>
        </w:tc>
      </w:tr>
      <w:tr w:rsidR="005749D9" w:rsidRPr="008D29F5" w14:paraId="43CE7FB1" w14:textId="77777777" w:rsidTr="002C46A4">
        <w:trPr>
          <w:trHeight w:val="70"/>
        </w:trPr>
        <w:tc>
          <w:tcPr>
            <w:tcW w:w="1901" w:type="pct"/>
            <w:vAlign w:val="center"/>
          </w:tcPr>
          <w:p w14:paraId="1FA3DA03" w14:textId="6C8FCD50" w:rsidR="005749D9" w:rsidRPr="008D29F5" w:rsidRDefault="005749D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Kiểm tra tủ thuốc, trang thiết bị y tế theo định kỳ</w:t>
            </w:r>
          </w:p>
        </w:tc>
        <w:tc>
          <w:tcPr>
            <w:tcW w:w="798" w:type="pct"/>
            <w:vAlign w:val="center"/>
          </w:tcPr>
          <w:p w14:paraId="6BF1C367" w14:textId="2DB244AB" w:rsidR="005749D9" w:rsidRPr="008D29F5" w:rsidRDefault="001C0147"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25</w:t>
            </w:r>
          </w:p>
        </w:tc>
        <w:tc>
          <w:tcPr>
            <w:tcW w:w="799" w:type="pct"/>
            <w:vAlign w:val="center"/>
          </w:tcPr>
          <w:p w14:paraId="6BEF623B" w14:textId="19CA60DA" w:rsidR="005749D9" w:rsidRPr="008D29F5" w:rsidRDefault="005749D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83,33</w:t>
            </w:r>
          </w:p>
        </w:tc>
        <w:tc>
          <w:tcPr>
            <w:tcW w:w="751" w:type="pct"/>
            <w:vAlign w:val="center"/>
          </w:tcPr>
          <w:p w14:paraId="5DE390E4" w14:textId="0B208971" w:rsidR="005749D9" w:rsidRPr="008D29F5" w:rsidRDefault="005E4B2F"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5</w:t>
            </w:r>
          </w:p>
        </w:tc>
        <w:tc>
          <w:tcPr>
            <w:tcW w:w="751" w:type="pct"/>
            <w:vAlign w:val="center"/>
          </w:tcPr>
          <w:p w14:paraId="599853AA" w14:textId="78C25D24" w:rsidR="005749D9" w:rsidRPr="008D29F5" w:rsidRDefault="005749D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16,67</w:t>
            </w:r>
          </w:p>
        </w:tc>
      </w:tr>
      <w:tr w:rsidR="005749D9" w:rsidRPr="008D29F5" w14:paraId="61C500C6" w14:textId="77777777" w:rsidTr="002C46A4">
        <w:trPr>
          <w:trHeight w:val="70"/>
        </w:trPr>
        <w:tc>
          <w:tcPr>
            <w:tcW w:w="1901" w:type="pct"/>
            <w:vAlign w:val="center"/>
          </w:tcPr>
          <w:p w14:paraId="7B077FBD" w14:textId="4D4A11E5" w:rsidR="005749D9" w:rsidRPr="008D29F5" w:rsidRDefault="005749D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Báo cáo xuất, nhập, tồn thuốc, trang thiết bị y tế</w:t>
            </w:r>
          </w:p>
        </w:tc>
        <w:tc>
          <w:tcPr>
            <w:tcW w:w="798" w:type="pct"/>
            <w:vAlign w:val="center"/>
          </w:tcPr>
          <w:p w14:paraId="69BC5C76" w14:textId="5ECE2E81" w:rsidR="005749D9" w:rsidRPr="008D29F5" w:rsidRDefault="001C0147"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sz w:val="28"/>
                <w:szCs w:val="28"/>
              </w:rPr>
              <w:t>25</w:t>
            </w:r>
          </w:p>
        </w:tc>
        <w:tc>
          <w:tcPr>
            <w:tcW w:w="799" w:type="pct"/>
            <w:vAlign w:val="center"/>
          </w:tcPr>
          <w:p w14:paraId="7A33FCCC" w14:textId="55761526" w:rsidR="005749D9" w:rsidRPr="008D29F5" w:rsidRDefault="005749D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83,33</w:t>
            </w:r>
          </w:p>
        </w:tc>
        <w:tc>
          <w:tcPr>
            <w:tcW w:w="751" w:type="pct"/>
            <w:vAlign w:val="center"/>
          </w:tcPr>
          <w:p w14:paraId="37760776" w14:textId="529343DF" w:rsidR="005749D9" w:rsidRPr="008D29F5" w:rsidRDefault="005E4B2F"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5</w:t>
            </w:r>
          </w:p>
        </w:tc>
        <w:tc>
          <w:tcPr>
            <w:tcW w:w="751" w:type="pct"/>
            <w:vAlign w:val="center"/>
          </w:tcPr>
          <w:p w14:paraId="4608FC54" w14:textId="24036462" w:rsidR="005749D9" w:rsidRPr="008D29F5" w:rsidRDefault="005749D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16,67</w:t>
            </w:r>
          </w:p>
        </w:tc>
      </w:tr>
    </w:tbl>
    <w:p w14:paraId="2B3CBDBD" w14:textId="77777777" w:rsidR="003E623C" w:rsidRPr="008D29F5" w:rsidRDefault="005749D9" w:rsidP="009C2FB3">
      <w:pPr>
        <w:spacing w:before="120" w:line="360" w:lineRule="auto"/>
        <w:jc w:val="both"/>
        <w:rPr>
          <w:rFonts w:asciiTheme="majorHAnsi" w:hAnsiTheme="majorHAnsi" w:cstheme="majorHAnsi"/>
          <w:sz w:val="28"/>
          <w:szCs w:val="28"/>
          <w:lang w:val="vi-VN"/>
        </w:rPr>
      </w:pPr>
      <w:r w:rsidRPr="008D29F5">
        <w:rPr>
          <w:rFonts w:asciiTheme="majorHAnsi" w:hAnsiTheme="majorHAnsi" w:cstheme="majorHAnsi"/>
          <w:i/>
          <w:sz w:val="28"/>
          <w:szCs w:val="28"/>
        </w:rPr>
        <w:tab/>
      </w:r>
      <w:r w:rsidR="00EB7942" w:rsidRPr="008D29F5">
        <w:rPr>
          <w:rFonts w:asciiTheme="majorHAnsi" w:hAnsiTheme="majorHAnsi" w:cstheme="majorHAnsi"/>
          <w:sz w:val="28"/>
          <w:szCs w:val="28"/>
          <w:lang w:val="vi-VN"/>
        </w:rPr>
        <w:t>93,33% tàu thực hiện ghi chép, theo dõi tình hình sử dụng thuốc, thiết bị y tế trên tàu. Trong số đó có 83,33% số tàu thực hiện kiểm tra tủ thuốc, trang thiết bị y tế theo định kỳ và lập báo cáo xuất, nhập, tồn số lượng thuốc sử dụng trên tàu biển theo quy định để làm căn cứ mua bổ sung thuốc, vật tư y tế.</w:t>
      </w:r>
    </w:p>
    <w:p w14:paraId="20AB7D40" w14:textId="77777777" w:rsidR="002C46A4" w:rsidRPr="008D29F5" w:rsidRDefault="002C46A4">
      <w:pPr>
        <w:rPr>
          <w:rFonts w:asciiTheme="majorHAnsi" w:hAnsiTheme="majorHAnsi" w:cstheme="majorHAnsi"/>
          <w:b/>
          <w:sz w:val="28"/>
          <w:szCs w:val="28"/>
          <w:lang w:val="vi-VN"/>
        </w:rPr>
      </w:pPr>
      <w:r w:rsidRPr="008D29F5">
        <w:rPr>
          <w:rFonts w:asciiTheme="majorHAnsi" w:hAnsiTheme="majorHAnsi" w:cstheme="majorHAnsi"/>
          <w:b/>
          <w:sz w:val="28"/>
          <w:szCs w:val="28"/>
          <w:lang w:val="vi-VN"/>
        </w:rPr>
        <w:lastRenderedPageBreak/>
        <w:br w:type="page"/>
      </w:r>
    </w:p>
    <w:p w14:paraId="67AFD604" w14:textId="2B3162E4" w:rsidR="003E623C" w:rsidRPr="008D29F5" w:rsidRDefault="00CB1057" w:rsidP="002C46A4">
      <w:pPr>
        <w:spacing w:line="360" w:lineRule="auto"/>
        <w:jc w:val="both"/>
        <w:rPr>
          <w:rFonts w:asciiTheme="majorHAnsi" w:hAnsiTheme="majorHAnsi" w:cstheme="majorHAnsi"/>
          <w:b/>
          <w:sz w:val="28"/>
          <w:szCs w:val="28"/>
          <w:lang w:val="vi-VN"/>
        </w:rPr>
      </w:pPr>
      <w:r w:rsidRPr="008D29F5">
        <w:rPr>
          <w:rFonts w:asciiTheme="majorHAnsi" w:hAnsiTheme="majorHAnsi" w:cstheme="majorHAnsi"/>
          <w:b/>
          <w:sz w:val="28"/>
          <w:szCs w:val="28"/>
          <w:lang w:val="vi-VN"/>
        </w:rPr>
        <w:lastRenderedPageBreak/>
        <w:t>3.2</w:t>
      </w:r>
      <w:r w:rsidR="00E777B0" w:rsidRPr="008D29F5">
        <w:rPr>
          <w:rFonts w:asciiTheme="majorHAnsi" w:hAnsiTheme="majorHAnsi" w:cstheme="majorHAnsi"/>
          <w:b/>
          <w:sz w:val="28"/>
          <w:szCs w:val="28"/>
          <w:lang w:val="vi-VN"/>
        </w:rPr>
        <w:t>.</w:t>
      </w:r>
      <w:r w:rsidRPr="008D29F5">
        <w:rPr>
          <w:rFonts w:asciiTheme="majorHAnsi" w:hAnsiTheme="majorHAnsi" w:cstheme="majorHAnsi"/>
          <w:b/>
          <w:sz w:val="28"/>
          <w:szCs w:val="28"/>
          <w:lang w:val="vi-VN"/>
        </w:rPr>
        <w:t xml:space="preserve"> Thực trạng sử dụng thuốc, trang thiết bị y tế trên tàu</w:t>
      </w:r>
      <w:r w:rsidR="008A05C8" w:rsidRPr="008D29F5">
        <w:rPr>
          <w:rFonts w:asciiTheme="majorHAnsi" w:hAnsiTheme="majorHAnsi" w:cstheme="majorHAnsi"/>
          <w:b/>
          <w:sz w:val="28"/>
          <w:szCs w:val="28"/>
          <w:lang w:val="vi-VN"/>
        </w:rPr>
        <w:t xml:space="preserve"> </w:t>
      </w:r>
    </w:p>
    <w:p w14:paraId="4F1252A8" w14:textId="1F775836" w:rsidR="00532FA9" w:rsidRPr="008D29F5" w:rsidRDefault="00532FA9" w:rsidP="002807FB">
      <w:pPr>
        <w:spacing w:line="360" w:lineRule="auto"/>
        <w:jc w:val="center"/>
        <w:rPr>
          <w:rFonts w:asciiTheme="majorHAnsi" w:hAnsiTheme="majorHAnsi" w:cstheme="majorHAnsi"/>
          <w:sz w:val="28"/>
          <w:szCs w:val="28"/>
          <w:lang w:val="vi-VN"/>
        </w:rPr>
      </w:pPr>
      <w:r w:rsidRPr="008D29F5">
        <w:rPr>
          <w:rFonts w:asciiTheme="majorHAnsi" w:hAnsiTheme="majorHAnsi" w:cstheme="majorHAnsi"/>
          <w:b/>
          <w:sz w:val="28"/>
          <w:szCs w:val="28"/>
          <w:lang w:val="vi-VN"/>
        </w:rPr>
        <w:t xml:space="preserve">Bảng </w:t>
      </w:r>
      <w:r w:rsidR="009D24D6" w:rsidRPr="008D29F5">
        <w:rPr>
          <w:rFonts w:asciiTheme="majorHAnsi" w:hAnsiTheme="majorHAnsi" w:cstheme="majorHAnsi"/>
          <w:b/>
          <w:sz w:val="28"/>
          <w:szCs w:val="28"/>
        </w:rPr>
        <w:t>3.</w:t>
      </w:r>
      <w:r w:rsidR="00597C2E" w:rsidRPr="008D29F5">
        <w:rPr>
          <w:rFonts w:asciiTheme="majorHAnsi" w:hAnsiTheme="majorHAnsi" w:cstheme="majorHAnsi"/>
          <w:b/>
          <w:sz w:val="28"/>
          <w:szCs w:val="28"/>
          <w:lang w:val="vi-VN"/>
        </w:rPr>
        <w:t>5</w:t>
      </w:r>
      <w:r w:rsidR="00E777B0" w:rsidRPr="008D29F5">
        <w:rPr>
          <w:rFonts w:asciiTheme="majorHAnsi" w:hAnsiTheme="majorHAnsi" w:cstheme="majorHAnsi"/>
          <w:b/>
          <w:sz w:val="28"/>
          <w:szCs w:val="28"/>
          <w:lang w:val="vi-VN"/>
        </w:rPr>
        <w:t>.</w:t>
      </w:r>
      <w:r w:rsidRPr="008D29F5">
        <w:rPr>
          <w:rFonts w:asciiTheme="majorHAnsi" w:hAnsiTheme="majorHAnsi" w:cstheme="majorHAnsi"/>
          <w:b/>
          <w:sz w:val="28"/>
          <w:szCs w:val="28"/>
          <w:lang w:val="vi-VN"/>
        </w:rPr>
        <w:t xml:space="preserve"> Thực trạng sử dụng các nhó</w:t>
      </w:r>
      <w:r w:rsidR="008A05C8" w:rsidRPr="008D29F5">
        <w:rPr>
          <w:rFonts w:asciiTheme="majorHAnsi" w:hAnsiTheme="majorHAnsi" w:cstheme="majorHAnsi"/>
          <w:b/>
          <w:sz w:val="28"/>
          <w:szCs w:val="28"/>
          <w:lang w:val="vi-VN"/>
        </w:rPr>
        <w:t xml:space="preserve">m thuốc trong danh mục tủ thuốc </w:t>
      </w:r>
      <w:r w:rsidR="008A05C8" w:rsidRPr="008D29F5">
        <w:rPr>
          <w:rFonts w:asciiTheme="majorHAnsi" w:hAnsiTheme="majorHAnsi" w:cstheme="majorHAnsi"/>
          <w:b/>
          <w:color w:val="000000" w:themeColor="text1"/>
          <w:sz w:val="28"/>
          <w:szCs w:val="28"/>
          <w:lang w:val="vi-VN"/>
        </w:rPr>
        <w:t>(n=30)</w:t>
      </w:r>
    </w:p>
    <w:tbl>
      <w:tblPr>
        <w:tblStyle w:val="TableGrid"/>
        <w:tblW w:w="5000" w:type="pct"/>
        <w:tblLook w:val="04A0" w:firstRow="1" w:lastRow="0" w:firstColumn="1" w:lastColumn="0" w:noHBand="0" w:noVBand="1"/>
      </w:tblPr>
      <w:tblGrid>
        <w:gridCol w:w="3627"/>
        <w:gridCol w:w="1596"/>
        <w:gridCol w:w="1308"/>
        <w:gridCol w:w="1453"/>
        <w:gridCol w:w="1304"/>
      </w:tblGrid>
      <w:tr w:rsidR="000D598D" w:rsidRPr="008D29F5" w14:paraId="2B029E83" w14:textId="77777777" w:rsidTr="002C46A4">
        <w:trPr>
          <w:trHeight w:val="322"/>
        </w:trPr>
        <w:tc>
          <w:tcPr>
            <w:tcW w:w="1953" w:type="pct"/>
            <w:vMerge w:val="restart"/>
          </w:tcPr>
          <w:p w14:paraId="0AEA1B12" w14:textId="77777777" w:rsidR="00136BB8" w:rsidRPr="008D29F5" w:rsidRDefault="00136BB8" w:rsidP="002C46A4">
            <w:pPr>
              <w:pStyle w:val="NormalWeb"/>
              <w:spacing w:before="0" w:beforeAutospacing="0" w:after="0" w:afterAutospacing="0" w:line="360" w:lineRule="auto"/>
              <w:jc w:val="right"/>
              <w:rPr>
                <w:rFonts w:asciiTheme="majorHAnsi" w:hAnsiTheme="majorHAnsi" w:cstheme="majorHAnsi"/>
                <w:b/>
                <w:sz w:val="28"/>
                <w:szCs w:val="28"/>
                <w:lang w:val="vi-VN"/>
              </w:rPr>
            </w:pPr>
          </w:p>
          <w:p w14:paraId="69E0F57D" w14:textId="77777777" w:rsidR="007A2AFC" w:rsidRPr="008D29F5" w:rsidRDefault="007A2AFC" w:rsidP="002C46A4">
            <w:pPr>
              <w:pStyle w:val="NormalWeb"/>
              <w:spacing w:before="0" w:beforeAutospacing="0" w:after="0" w:afterAutospacing="0" w:line="360" w:lineRule="auto"/>
              <w:jc w:val="center"/>
              <w:rPr>
                <w:rFonts w:asciiTheme="majorHAnsi" w:hAnsiTheme="majorHAnsi" w:cstheme="majorHAnsi"/>
                <w:b/>
                <w:sz w:val="28"/>
                <w:szCs w:val="28"/>
                <w:lang w:val="vi-VN"/>
              </w:rPr>
            </w:pPr>
          </w:p>
          <w:p w14:paraId="52A4F21B" w14:textId="02CF684D" w:rsidR="00532FA9" w:rsidRPr="008D29F5" w:rsidRDefault="00532FA9"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Nhóm thuốc</w:t>
            </w:r>
          </w:p>
        </w:tc>
        <w:tc>
          <w:tcPr>
            <w:tcW w:w="3047" w:type="pct"/>
            <w:gridSpan w:val="4"/>
            <w:vAlign w:val="center"/>
          </w:tcPr>
          <w:p w14:paraId="1CE8D366" w14:textId="7056091F" w:rsidR="00532FA9" w:rsidRPr="008D29F5" w:rsidRDefault="00D46C89"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Kết quả nghiên cứu</w:t>
            </w:r>
            <w:r w:rsidR="00532FA9" w:rsidRPr="008D29F5">
              <w:rPr>
                <w:rFonts w:asciiTheme="majorHAnsi" w:hAnsiTheme="majorHAnsi" w:cstheme="majorHAnsi"/>
                <w:b/>
                <w:sz w:val="28"/>
                <w:szCs w:val="28"/>
              </w:rPr>
              <w:t xml:space="preserve"> </w:t>
            </w:r>
          </w:p>
        </w:tc>
      </w:tr>
      <w:tr w:rsidR="005E4B2F" w:rsidRPr="008D29F5" w14:paraId="0E5CFE75" w14:textId="77777777" w:rsidTr="002C46A4">
        <w:trPr>
          <w:trHeight w:val="798"/>
        </w:trPr>
        <w:tc>
          <w:tcPr>
            <w:tcW w:w="1953" w:type="pct"/>
            <w:vMerge/>
            <w:tcBorders>
              <w:tl2br w:val="single" w:sz="4" w:space="0" w:color="auto"/>
            </w:tcBorders>
          </w:tcPr>
          <w:p w14:paraId="50638C8C" w14:textId="77777777" w:rsidR="005E4B2F" w:rsidRPr="008D29F5" w:rsidRDefault="005E4B2F" w:rsidP="002C46A4">
            <w:pPr>
              <w:pStyle w:val="NormalWeb"/>
              <w:spacing w:before="0" w:beforeAutospacing="0" w:after="0" w:afterAutospacing="0" w:line="360" w:lineRule="auto"/>
              <w:rPr>
                <w:rFonts w:asciiTheme="majorHAnsi" w:hAnsiTheme="majorHAnsi" w:cstheme="majorHAnsi"/>
                <w:b/>
                <w:sz w:val="28"/>
                <w:szCs w:val="28"/>
              </w:rPr>
            </w:pPr>
          </w:p>
        </w:tc>
        <w:tc>
          <w:tcPr>
            <w:tcW w:w="1563" w:type="pct"/>
            <w:gridSpan w:val="2"/>
            <w:vAlign w:val="center"/>
          </w:tcPr>
          <w:p w14:paraId="253B4ABF" w14:textId="77777777" w:rsidR="005E4B2F" w:rsidRPr="008D29F5" w:rsidRDefault="005E4B2F"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Loại C</w:t>
            </w:r>
          </w:p>
          <w:p w14:paraId="258D8F9D" w14:textId="49E46DF1" w:rsidR="005E4B2F" w:rsidRPr="008D29F5" w:rsidRDefault="005E4B2F"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(n=24)</w:t>
            </w:r>
          </w:p>
        </w:tc>
        <w:tc>
          <w:tcPr>
            <w:tcW w:w="1484" w:type="pct"/>
            <w:gridSpan w:val="2"/>
            <w:vAlign w:val="center"/>
          </w:tcPr>
          <w:p w14:paraId="7C2C1004" w14:textId="77777777" w:rsidR="005E4B2F" w:rsidRPr="008D29F5" w:rsidRDefault="005E4B2F"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Loại D</w:t>
            </w:r>
          </w:p>
          <w:p w14:paraId="1613BD97" w14:textId="54FE136D" w:rsidR="005E4B2F" w:rsidRPr="008D29F5" w:rsidRDefault="005E4B2F"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(n=6)</w:t>
            </w:r>
          </w:p>
        </w:tc>
      </w:tr>
      <w:tr w:rsidR="00E21AE5" w:rsidRPr="008D29F5" w14:paraId="062F2B03" w14:textId="77777777" w:rsidTr="002C46A4">
        <w:trPr>
          <w:trHeight w:val="679"/>
        </w:trPr>
        <w:tc>
          <w:tcPr>
            <w:tcW w:w="1953" w:type="pct"/>
            <w:vMerge/>
            <w:tcBorders>
              <w:tl2br w:val="single" w:sz="4" w:space="0" w:color="auto"/>
            </w:tcBorders>
            <w:vAlign w:val="center"/>
          </w:tcPr>
          <w:p w14:paraId="1E87D2BF" w14:textId="3E86BDEB" w:rsidR="00E21AE5" w:rsidRPr="008D29F5" w:rsidRDefault="00E21AE5" w:rsidP="002C46A4">
            <w:pPr>
              <w:pStyle w:val="NormalWeb"/>
              <w:spacing w:before="0" w:beforeAutospacing="0" w:after="0" w:afterAutospacing="0" w:line="360" w:lineRule="auto"/>
              <w:jc w:val="center"/>
              <w:rPr>
                <w:rFonts w:asciiTheme="majorHAnsi" w:hAnsiTheme="majorHAnsi" w:cstheme="majorHAnsi"/>
                <w:b/>
                <w:sz w:val="28"/>
                <w:szCs w:val="28"/>
              </w:rPr>
            </w:pPr>
          </w:p>
        </w:tc>
        <w:tc>
          <w:tcPr>
            <w:tcW w:w="859" w:type="pct"/>
            <w:vAlign w:val="center"/>
          </w:tcPr>
          <w:p w14:paraId="5A5F1BA1" w14:textId="2A6E55C1" w:rsidR="00E21AE5" w:rsidRPr="008D29F5" w:rsidRDefault="00E21AE5"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Số lượng</w:t>
            </w:r>
          </w:p>
        </w:tc>
        <w:tc>
          <w:tcPr>
            <w:tcW w:w="703" w:type="pct"/>
            <w:vAlign w:val="center"/>
          </w:tcPr>
          <w:p w14:paraId="44BE1302" w14:textId="1DFA8F25" w:rsidR="00E21AE5" w:rsidRPr="008D29F5" w:rsidRDefault="00E21AE5"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Tỷ lệ %</w:t>
            </w:r>
          </w:p>
        </w:tc>
        <w:tc>
          <w:tcPr>
            <w:tcW w:w="782" w:type="pct"/>
            <w:vAlign w:val="center"/>
          </w:tcPr>
          <w:p w14:paraId="5BCBB11D" w14:textId="15B6F91F" w:rsidR="00E21AE5" w:rsidRPr="008D29F5" w:rsidRDefault="00E21AE5"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Số lượng</w:t>
            </w:r>
          </w:p>
        </w:tc>
        <w:tc>
          <w:tcPr>
            <w:tcW w:w="703" w:type="pct"/>
            <w:vAlign w:val="center"/>
          </w:tcPr>
          <w:p w14:paraId="091BAFAD" w14:textId="3113AF18" w:rsidR="00E21AE5" w:rsidRPr="008D29F5" w:rsidRDefault="00E21AE5"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Tỷ lệ %</w:t>
            </w:r>
          </w:p>
        </w:tc>
      </w:tr>
      <w:tr w:rsidR="00E21AE5" w:rsidRPr="008D29F5" w14:paraId="26A63881" w14:textId="77777777" w:rsidTr="002C46A4">
        <w:trPr>
          <w:trHeight w:val="847"/>
        </w:trPr>
        <w:tc>
          <w:tcPr>
            <w:tcW w:w="1953" w:type="pct"/>
            <w:vAlign w:val="center"/>
          </w:tcPr>
          <w:p w14:paraId="5A91B72E" w14:textId="337CA207" w:rsidR="00E21AE5" w:rsidRPr="008D29F5" w:rsidRDefault="00E21AE5"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Thuốc hạ sốt, giảm đau</w:t>
            </w:r>
          </w:p>
        </w:tc>
        <w:tc>
          <w:tcPr>
            <w:tcW w:w="859" w:type="pct"/>
            <w:vAlign w:val="center"/>
          </w:tcPr>
          <w:p w14:paraId="6B3F8C5A" w14:textId="337851B3" w:rsidR="00E21AE5" w:rsidRPr="008D29F5" w:rsidRDefault="00E21AE5"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24</w:t>
            </w:r>
          </w:p>
        </w:tc>
        <w:tc>
          <w:tcPr>
            <w:tcW w:w="703" w:type="pct"/>
            <w:vAlign w:val="center"/>
          </w:tcPr>
          <w:p w14:paraId="232D362E" w14:textId="19C6EB24" w:rsidR="00E21AE5" w:rsidRPr="008D29F5" w:rsidRDefault="00E21AE5"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100</w:t>
            </w:r>
          </w:p>
        </w:tc>
        <w:tc>
          <w:tcPr>
            <w:tcW w:w="782" w:type="pct"/>
            <w:vAlign w:val="center"/>
          </w:tcPr>
          <w:p w14:paraId="278234CB" w14:textId="657BE81F" w:rsidR="00E21AE5" w:rsidRPr="008D29F5" w:rsidRDefault="00E21AE5"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6</w:t>
            </w:r>
          </w:p>
        </w:tc>
        <w:tc>
          <w:tcPr>
            <w:tcW w:w="703" w:type="pct"/>
            <w:vAlign w:val="center"/>
          </w:tcPr>
          <w:p w14:paraId="18844DB8" w14:textId="70F40BC7" w:rsidR="00E21AE5" w:rsidRPr="008D29F5" w:rsidRDefault="00E21AE5"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100</w:t>
            </w:r>
          </w:p>
        </w:tc>
      </w:tr>
      <w:tr w:rsidR="00E21AE5" w:rsidRPr="008D29F5" w14:paraId="63BC881C" w14:textId="77777777" w:rsidTr="002C46A4">
        <w:trPr>
          <w:trHeight w:val="1062"/>
        </w:trPr>
        <w:tc>
          <w:tcPr>
            <w:tcW w:w="1953" w:type="pct"/>
            <w:vAlign w:val="center"/>
          </w:tcPr>
          <w:p w14:paraId="1185B1CA" w14:textId="7FD2B709" w:rsidR="00E21AE5" w:rsidRPr="008D29F5" w:rsidRDefault="00E21AE5"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Thuốc chống dị ứng, chống say sóng, chống nôn</w:t>
            </w:r>
          </w:p>
        </w:tc>
        <w:tc>
          <w:tcPr>
            <w:tcW w:w="859" w:type="pct"/>
            <w:vAlign w:val="center"/>
          </w:tcPr>
          <w:p w14:paraId="1FF6E275" w14:textId="361969F5" w:rsidR="00E21AE5"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18</w:t>
            </w:r>
          </w:p>
        </w:tc>
        <w:tc>
          <w:tcPr>
            <w:tcW w:w="703" w:type="pct"/>
            <w:vAlign w:val="center"/>
          </w:tcPr>
          <w:p w14:paraId="51024D0D" w14:textId="08720E01" w:rsidR="00E21AE5"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75</w:t>
            </w:r>
          </w:p>
        </w:tc>
        <w:tc>
          <w:tcPr>
            <w:tcW w:w="782" w:type="pct"/>
            <w:vAlign w:val="center"/>
          </w:tcPr>
          <w:p w14:paraId="09B29B0C" w14:textId="0802BE2A" w:rsidR="00E21AE5"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3</w:t>
            </w:r>
          </w:p>
        </w:tc>
        <w:tc>
          <w:tcPr>
            <w:tcW w:w="703" w:type="pct"/>
            <w:vAlign w:val="center"/>
          </w:tcPr>
          <w:p w14:paraId="6052CE2D" w14:textId="54E5B555" w:rsidR="00E21AE5"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50</w:t>
            </w:r>
          </w:p>
        </w:tc>
      </w:tr>
      <w:tr w:rsidR="00E21AE5" w:rsidRPr="008D29F5" w14:paraId="366F9196" w14:textId="77777777" w:rsidTr="002C46A4">
        <w:trPr>
          <w:trHeight w:val="801"/>
        </w:trPr>
        <w:tc>
          <w:tcPr>
            <w:tcW w:w="1953" w:type="pct"/>
            <w:vAlign w:val="center"/>
          </w:tcPr>
          <w:p w14:paraId="4AE039E2" w14:textId="3A9E61B4" w:rsidR="00E21AE5" w:rsidRPr="008D29F5" w:rsidRDefault="00E21AE5"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Thuốc kháng sinh</w:t>
            </w:r>
          </w:p>
        </w:tc>
        <w:tc>
          <w:tcPr>
            <w:tcW w:w="859" w:type="pct"/>
            <w:vAlign w:val="center"/>
          </w:tcPr>
          <w:p w14:paraId="2748365B" w14:textId="3104C6EB" w:rsidR="00E21AE5" w:rsidRPr="008D29F5" w:rsidRDefault="00E21AE5"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24</w:t>
            </w:r>
          </w:p>
        </w:tc>
        <w:tc>
          <w:tcPr>
            <w:tcW w:w="703" w:type="pct"/>
            <w:vAlign w:val="center"/>
          </w:tcPr>
          <w:p w14:paraId="17197D34" w14:textId="0F4E7E78" w:rsidR="00E21AE5" w:rsidRPr="008D29F5" w:rsidRDefault="00E21AE5"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100</w:t>
            </w:r>
          </w:p>
        </w:tc>
        <w:tc>
          <w:tcPr>
            <w:tcW w:w="782" w:type="pct"/>
            <w:vAlign w:val="center"/>
          </w:tcPr>
          <w:p w14:paraId="1765B040" w14:textId="51568028" w:rsidR="00E21AE5" w:rsidRPr="008D29F5" w:rsidRDefault="00E21AE5"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6</w:t>
            </w:r>
          </w:p>
        </w:tc>
        <w:tc>
          <w:tcPr>
            <w:tcW w:w="703" w:type="pct"/>
            <w:vAlign w:val="center"/>
          </w:tcPr>
          <w:p w14:paraId="47E4FA9F" w14:textId="3647F309" w:rsidR="00E21AE5" w:rsidRPr="008D29F5" w:rsidRDefault="00E21AE5"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100</w:t>
            </w:r>
          </w:p>
        </w:tc>
      </w:tr>
      <w:tr w:rsidR="00E21AE5" w:rsidRPr="008D29F5" w14:paraId="799B7010" w14:textId="77777777" w:rsidTr="002C46A4">
        <w:trPr>
          <w:trHeight w:val="795"/>
        </w:trPr>
        <w:tc>
          <w:tcPr>
            <w:tcW w:w="1953" w:type="pct"/>
            <w:vAlign w:val="center"/>
          </w:tcPr>
          <w:p w14:paraId="51D26A3B" w14:textId="4A297EE9" w:rsidR="00E21AE5" w:rsidRPr="008D29F5" w:rsidRDefault="00E21AE5"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Thuốc tiêu hoá</w:t>
            </w:r>
          </w:p>
        </w:tc>
        <w:tc>
          <w:tcPr>
            <w:tcW w:w="859" w:type="pct"/>
            <w:vAlign w:val="center"/>
          </w:tcPr>
          <w:p w14:paraId="059FA604" w14:textId="5B46690E" w:rsidR="00E21AE5" w:rsidRPr="008D29F5" w:rsidRDefault="00E21AE5"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24</w:t>
            </w:r>
          </w:p>
        </w:tc>
        <w:tc>
          <w:tcPr>
            <w:tcW w:w="703" w:type="pct"/>
            <w:vAlign w:val="center"/>
          </w:tcPr>
          <w:p w14:paraId="10422A36" w14:textId="204EE7F6" w:rsidR="00E21AE5" w:rsidRPr="008D29F5" w:rsidRDefault="00E21AE5"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100</w:t>
            </w:r>
          </w:p>
        </w:tc>
        <w:tc>
          <w:tcPr>
            <w:tcW w:w="782" w:type="pct"/>
            <w:vAlign w:val="center"/>
          </w:tcPr>
          <w:p w14:paraId="6D7941F2" w14:textId="0E258194" w:rsidR="00E21AE5" w:rsidRPr="008D29F5" w:rsidRDefault="00E21AE5"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6</w:t>
            </w:r>
          </w:p>
        </w:tc>
        <w:tc>
          <w:tcPr>
            <w:tcW w:w="703" w:type="pct"/>
            <w:vAlign w:val="center"/>
          </w:tcPr>
          <w:p w14:paraId="555A05C0" w14:textId="54FF5E4B" w:rsidR="00E21AE5" w:rsidRPr="008D29F5" w:rsidRDefault="00E21AE5"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100</w:t>
            </w:r>
          </w:p>
        </w:tc>
      </w:tr>
      <w:tr w:rsidR="00E21AE5" w:rsidRPr="008D29F5" w14:paraId="38C88149" w14:textId="77777777" w:rsidTr="002C46A4">
        <w:trPr>
          <w:trHeight w:val="789"/>
        </w:trPr>
        <w:tc>
          <w:tcPr>
            <w:tcW w:w="1953" w:type="pct"/>
            <w:vAlign w:val="center"/>
          </w:tcPr>
          <w:p w14:paraId="5B27036E" w14:textId="34E7A346" w:rsidR="00E21AE5" w:rsidRPr="008D29F5" w:rsidRDefault="00E21AE5"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Thuốc tim mạch</w:t>
            </w:r>
          </w:p>
        </w:tc>
        <w:tc>
          <w:tcPr>
            <w:tcW w:w="859" w:type="pct"/>
            <w:vAlign w:val="center"/>
          </w:tcPr>
          <w:p w14:paraId="4ACBC618" w14:textId="1A8FF097" w:rsidR="00E21AE5"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0</w:t>
            </w:r>
          </w:p>
        </w:tc>
        <w:tc>
          <w:tcPr>
            <w:tcW w:w="703" w:type="pct"/>
            <w:vAlign w:val="center"/>
          </w:tcPr>
          <w:p w14:paraId="02BB8947" w14:textId="1F0D9B7D" w:rsidR="00E21AE5"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0</w:t>
            </w:r>
          </w:p>
        </w:tc>
        <w:tc>
          <w:tcPr>
            <w:tcW w:w="782" w:type="pct"/>
            <w:vAlign w:val="center"/>
          </w:tcPr>
          <w:p w14:paraId="5E6E2DC1" w14:textId="6812BA96" w:rsidR="00E21AE5"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0</w:t>
            </w:r>
          </w:p>
        </w:tc>
        <w:tc>
          <w:tcPr>
            <w:tcW w:w="703" w:type="pct"/>
            <w:vAlign w:val="center"/>
          </w:tcPr>
          <w:p w14:paraId="6F8E1500" w14:textId="318D04D4" w:rsidR="00E21AE5"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0</w:t>
            </w:r>
          </w:p>
        </w:tc>
      </w:tr>
      <w:tr w:rsidR="00A75309" w:rsidRPr="008D29F5" w14:paraId="105F4BAA" w14:textId="77777777" w:rsidTr="002C46A4">
        <w:trPr>
          <w:trHeight w:val="769"/>
        </w:trPr>
        <w:tc>
          <w:tcPr>
            <w:tcW w:w="1953" w:type="pct"/>
            <w:vAlign w:val="center"/>
          </w:tcPr>
          <w:p w14:paraId="3915DCBE" w14:textId="16BE2758"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Thuốc nội tiết chuyển hoá</w:t>
            </w:r>
          </w:p>
        </w:tc>
        <w:tc>
          <w:tcPr>
            <w:tcW w:w="859" w:type="pct"/>
            <w:vAlign w:val="center"/>
          </w:tcPr>
          <w:p w14:paraId="05423B31" w14:textId="5180773C"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0</w:t>
            </w:r>
          </w:p>
        </w:tc>
        <w:tc>
          <w:tcPr>
            <w:tcW w:w="703" w:type="pct"/>
            <w:vAlign w:val="center"/>
          </w:tcPr>
          <w:p w14:paraId="16C224A4" w14:textId="486B108A"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0</w:t>
            </w:r>
          </w:p>
        </w:tc>
        <w:tc>
          <w:tcPr>
            <w:tcW w:w="782" w:type="pct"/>
            <w:vAlign w:val="center"/>
          </w:tcPr>
          <w:p w14:paraId="0D9F02CB" w14:textId="4E664C82"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0</w:t>
            </w:r>
          </w:p>
        </w:tc>
        <w:tc>
          <w:tcPr>
            <w:tcW w:w="703" w:type="pct"/>
            <w:vAlign w:val="center"/>
          </w:tcPr>
          <w:p w14:paraId="31046339" w14:textId="4591F0EA"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0</w:t>
            </w:r>
          </w:p>
        </w:tc>
      </w:tr>
      <w:tr w:rsidR="00A75309" w:rsidRPr="008D29F5" w14:paraId="64CAC710" w14:textId="77777777" w:rsidTr="002C46A4">
        <w:trPr>
          <w:trHeight w:val="564"/>
        </w:trPr>
        <w:tc>
          <w:tcPr>
            <w:tcW w:w="1953" w:type="pct"/>
            <w:vAlign w:val="center"/>
          </w:tcPr>
          <w:p w14:paraId="30D79990" w14:textId="363C6CDD"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Thuốc hô hấp</w:t>
            </w:r>
          </w:p>
        </w:tc>
        <w:tc>
          <w:tcPr>
            <w:tcW w:w="859" w:type="pct"/>
            <w:vAlign w:val="center"/>
          </w:tcPr>
          <w:p w14:paraId="48F50C2E" w14:textId="5E9CE298"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0</w:t>
            </w:r>
          </w:p>
        </w:tc>
        <w:tc>
          <w:tcPr>
            <w:tcW w:w="703" w:type="pct"/>
            <w:vAlign w:val="center"/>
          </w:tcPr>
          <w:p w14:paraId="5A2AF5BD" w14:textId="43ADD8F4"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0</w:t>
            </w:r>
          </w:p>
        </w:tc>
        <w:tc>
          <w:tcPr>
            <w:tcW w:w="782" w:type="pct"/>
            <w:vAlign w:val="center"/>
          </w:tcPr>
          <w:p w14:paraId="29FAB0DC" w14:textId="7F68EC84"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0</w:t>
            </w:r>
          </w:p>
        </w:tc>
        <w:tc>
          <w:tcPr>
            <w:tcW w:w="703" w:type="pct"/>
            <w:vAlign w:val="center"/>
          </w:tcPr>
          <w:p w14:paraId="3D2237FD" w14:textId="77468906"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0</w:t>
            </w:r>
          </w:p>
        </w:tc>
      </w:tr>
      <w:tr w:rsidR="00A75309" w:rsidRPr="008D29F5" w14:paraId="365803CF" w14:textId="77777777" w:rsidTr="002C46A4">
        <w:trPr>
          <w:trHeight w:val="1036"/>
        </w:trPr>
        <w:tc>
          <w:tcPr>
            <w:tcW w:w="1953" w:type="pct"/>
            <w:vAlign w:val="center"/>
          </w:tcPr>
          <w:p w14:paraId="2DB5142D" w14:textId="07505C3D"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Thuốc tai mũi họng, răng hàm mặt, mắt</w:t>
            </w:r>
          </w:p>
        </w:tc>
        <w:tc>
          <w:tcPr>
            <w:tcW w:w="859" w:type="pct"/>
            <w:vAlign w:val="center"/>
          </w:tcPr>
          <w:p w14:paraId="39A2E5D5" w14:textId="26153CBA"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24</w:t>
            </w:r>
          </w:p>
        </w:tc>
        <w:tc>
          <w:tcPr>
            <w:tcW w:w="703" w:type="pct"/>
            <w:vAlign w:val="center"/>
          </w:tcPr>
          <w:p w14:paraId="16D3D898" w14:textId="7F60E40D"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100</w:t>
            </w:r>
          </w:p>
        </w:tc>
        <w:tc>
          <w:tcPr>
            <w:tcW w:w="782" w:type="pct"/>
            <w:vAlign w:val="center"/>
          </w:tcPr>
          <w:p w14:paraId="58AF2206" w14:textId="71B41B07"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6</w:t>
            </w:r>
          </w:p>
        </w:tc>
        <w:tc>
          <w:tcPr>
            <w:tcW w:w="703" w:type="pct"/>
            <w:vAlign w:val="center"/>
          </w:tcPr>
          <w:p w14:paraId="5828F551" w14:textId="37A72200"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100</w:t>
            </w:r>
          </w:p>
        </w:tc>
      </w:tr>
      <w:tr w:rsidR="00A75309" w:rsidRPr="008D29F5" w14:paraId="00F4F9B6" w14:textId="77777777" w:rsidTr="002C46A4">
        <w:trPr>
          <w:trHeight w:val="740"/>
        </w:trPr>
        <w:tc>
          <w:tcPr>
            <w:tcW w:w="1953" w:type="pct"/>
            <w:vAlign w:val="center"/>
          </w:tcPr>
          <w:p w14:paraId="3F9265D1" w14:textId="0D95C097"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Thuốc ngoài da</w:t>
            </w:r>
          </w:p>
        </w:tc>
        <w:tc>
          <w:tcPr>
            <w:tcW w:w="859" w:type="pct"/>
            <w:vAlign w:val="center"/>
          </w:tcPr>
          <w:p w14:paraId="785E079A" w14:textId="58876AA8"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24</w:t>
            </w:r>
          </w:p>
        </w:tc>
        <w:tc>
          <w:tcPr>
            <w:tcW w:w="703" w:type="pct"/>
            <w:vAlign w:val="center"/>
          </w:tcPr>
          <w:p w14:paraId="6E58E9E0" w14:textId="4C299132"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100</w:t>
            </w:r>
          </w:p>
        </w:tc>
        <w:tc>
          <w:tcPr>
            <w:tcW w:w="782" w:type="pct"/>
            <w:vAlign w:val="center"/>
          </w:tcPr>
          <w:p w14:paraId="44C0B959" w14:textId="257DE304"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6</w:t>
            </w:r>
          </w:p>
        </w:tc>
        <w:tc>
          <w:tcPr>
            <w:tcW w:w="703" w:type="pct"/>
            <w:vAlign w:val="center"/>
          </w:tcPr>
          <w:p w14:paraId="6411263E" w14:textId="18C07CE2"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100</w:t>
            </w:r>
          </w:p>
        </w:tc>
      </w:tr>
      <w:tr w:rsidR="00A75309" w:rsidRPr="008D29F5" w14:paraId="43CC19C3" w14:textId="77777777" w:rsidTr="002C46A4">
        <w:trPr>
          <w:trHeight w:val="659"/>
        </w:trPr>
        <w:tc>
          <w:tcPr>
            <w:tcW w:w="1953" w:type="pct"/>
            <w:vAlign w:val="center"/>
          </w:tcPr>
          <w:p w14:paraId="4D3E2192" w14:textId="7A419788"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Thuốc khác</w:t>
            </w:r>
          </w:p>
        </w:tc>
        <w:tc>
          <w:tcPr>
            <w:tcW w:w="859" w:type="pct"/>
            <w:vAlign w:val="center"/>
          </w:tcPr>
          <w:p w14:paraId="5D62CD61" w14:textId="4950E557"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0</w:t>
            </w:r>
          </w:p>
        </w:tc>
        <w:tc>
          <w:tcPr>
            <w:tcW w:w="703" w:type="pct"/>
            <w:vAlign w:val="center"/>
          </w:tcPr>
          <w:p w14:paraId="639ACAE8" w14:textId="3F7B2813"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0</w:t>
            </w:r>
          </w:p>
        </w:tc>
        <w:tc>
          <w:tcPr>
            <w:tcW w:w="782" w:type="pct"/>
            <w:vAlign w:val="center"/>
          </w:tcPr>
          <w:p w14:paraId="731A7E7A" w14:textId="72BD4933"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0</w:t>
            </w:r>
          </w:p>
        </w:tc>
        <w:tc>
          <w:tcPr>
            <w:tcW w:w="703" w:type="pct"/>
            <w:vAlign w:val="center"/>
          </w:tcPr>
          <w:p w14:paraId="44672390" w14:textId="62AE23BC"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0</w:t>
            </w:r>
          </w:p>
        </w:tc>
      </w:tr>
    </w:tbl>
    <w:p w14:paraId="1BB22EDE" w14:textId="16F986D5" w:rsidR="00332EDE" w:rsidRPr="008D29F5" w:rsidRDefault="005E7DC3" w:rsidP="009C2FB3">
      <w:pPr>
        <w:spacing w:before="120" w:line="360" w:lineRule="auto"/>
        <w:jc w:val="both"/>
        <w:rPr>
          <w:rFonts w:asciiTheme="majorHAnsi" w:hAnsiTheme="majorHAnsi" w:cstheme="majorHAnsi"/>
          <w:sz w:val="28"/>
          <w:szCs w:val="28"/>
        </w:rPr>
      </w:pPr>
      <w:r w:rsidRPr="008D29F5">
        <w:rPr>
          <w:rFonts w:asciiTheme="majorHAnsi" w:hAnsiTheme="majorHAnsi" w:cstheme="majorHAnsi"/>
          <w:b/>
          <w:sz w:val="28"/>
          <w:szCs w:val="28"/>
        </w:rPr>
        <w:tab/>
      </w:r>
      <w:r w:rsidR="005C2697" w:rsidRPr="008D29F5">
        <w:rPr>
          <w:rFonts w:asciiTheme="majorHAnsi" w:hAnsiTheme="majorHAnsi" w:cstheme="majorHAnsi"/>
          <w:sz w:val="28"/>
          <w:szCs w:val="28"/>
        </w:rPr>
        <w:t xml:space="preserve">Với việc thực hiện quy trình khám sức khoẻ nghiêm ngặt đối với thuyền viên, các bệnh lý được phát hiện và điều trị kịp thời triệt để trước khi đi biển, vì vậy nhóm thuốc tim mạch; nội tiết chuyển hoá; hô hấp là những nhóm thuốc mang tính dự phòng, tỷ lệ sử dụng 0%. </w:t>
      </w:r>
      <w:r w:rsidR="00D158DD" w:rsidRPr="008D29F5">
        <w:rPr>
          <w:rFonts w:asciiTheme="majorHAnsi" w:hAnsiTheme="majorHAnsi" w:cstheme="majorHAnsi"/>
          <w:sz w:val="28"/>
          <w:szCs w:val="28"/>
        </w:rPr>
        <w:t>C</w:t>
      </w:r>
      <w:r w:rsidR="005C2697" w:rsidRPr="008D29F5">
        <w:rPr>
          <w:rFonts w:asciiTheme="majorHAnsi" w:hAnsiTheme="majorHAnsi" w:cstheme="majorHAnsi"/>
          <w:sz w:val="28"/>
          <w:szCs w:val="28"/>
        </w:rPr>
        <w:t xml:space="preserve">ác nhóm thuốc như: hạ sốt, giảm đau; </w:t>
      </w:r>
      <w:r w:rsidR="005C2697" w:rsidRPr="008D29F5">
        <w:rPr>
          <w:rFonts w:asciiTheme="majorHAnsi" w:hAnsiTheme="majorHAnsi" w:cstheme="majorHAnsi"/>
          <w:sz w:val="28"/>
          <w:szCs w:val="28"/>
        </w:rPr>
        <w:lastRenderedPageBreak/>
        <w:t>kháng sinh; tiêu hoá; tai mũi họng và ngoài da là những nhóm thuốc được sử dụng chủ yếu ở trên tàu (100%)</w:t>
      </w:r>
      <w:r w:rsidR="00A54A86" w:rsidRPr="008D29F5">
        <w:rPr>
          <w:rFonts w:asciiTheme="majorHAnsi" w:hAnsiTheme="majorHAnsi" w:cstheme="majorHAnsi"/>
          <w:sz w:val="28"/>
          <w:szCs w:val="28"/>
        </w:rPr>
        <w:t>.</w:t>
      </w:r>
    </w:p>
    <w:p w14:paraId="3C8B7CC0" w14:textId="051B3E29" w:rsidR="005E7DC3" w:rsidRPr="008D29F5" w:rsidRDefault="00646FD5" w:rsidP="002C46A4">
      <w:pPr>
        <w:pStyle w:val="NormalWeb"/>
        <w:spacing w:before="0" w:beforeAutospacing="0" w:after="0" w:afterAutospacing="0" w:line="360" w:lineRule="auto"/>
        <w:jc w:val="center"/>
        <w:rPr>
          <w:rFonts w:asciiTheme="majorHAnsi" w:hAnsiTheme="majorHAnsi" w:cstheme="majorHAnsi"/>
          <w:b/>
          <w:bCs/>
          <w:color w:val="000000"/>
          <w:sz w:val="28"/>
          <w:szCs w:val="28"/>
          <w:lang w:val="pt-BR"/>
        </w:rPr>
      </w:pPr>
      <w:r w:rsidRPr="008D29F5">
        <w:rPr>
          <w:rFonts w:asciiTheme="majorHAnsi" w:hAnsiTheme="majorHAnsi" w:cstheme="majorHAnsi"/>
          <w:b/>
          <w:sz w:val="28"/>
          <w:szCs w:val="28"/>
        </w:rPr>
        <w:t xml:space="preserve">Bảng </w:t>
      </w:r>
      <w:r w:rsidR="009D24D6" w:rsidRPr="008D29F5">
        <w:rPr>
          <w:rFonts w:asciiTheme="majorHAnsi" w:hAnsiTheme="majorHAnsi" w:cstheme="majorHAnsi"/>
          <w:b/>
          <w:sz w:val="28"/>
          <w:szCs w:val="28"/>
        </w:rPr>
        <w:t>3.</w:t>
      </w:r>
      <w:r w:rsidR="00597C2E" w:rsidRPr="008D29F5">
        <w:rPr>
          <w:rFonts w:asciiTheme="majorHAnsi" w:hAnsiTheme="majorHAnsi" w:cstheme="majorHAnsi"/>
          <w:b/>
          <w:sz w:val="28"/>
          <w:szCs w:val="28"/>
        </w:rPr>
        <w:t>6</w:t>
      </w:r>
      <w:r w:rsidR="00E777B0" w:rsidRPr="008D29F5">
        <w:rPr>
          <w:rFonts w:asciiTheme="majorHAnsi" w:hAnsiTheme="majorHAnsi" w:cstheme="majorHAnsi"/>
          <w:b/>
          <w:sz w:val="28"/>
          <w:szCs w:val="28"/>
        </w:rPr>
        <w:t>.</w:t>
      </w:r>
      <w:r w:rsidRPr="008D29F5">
        <w:rPr>
          <w:rFonts w:asciiTheme="majorHAnsi" w:hAnsiTheme="majorHAnsi" w:cstheme="majorHAnsi"/>
          <w:b/>
          <w:sz w:val="28"/>
          <w:szCs w:val="28"/>
        </w:rPr>
        <w:t xml:space="preserve"> Thực trạng sử dụng trang thiết bị y tế</w:t>
      </w:r>
      <w:r w:rsidR="00E42B0A" w:rsidRPr="008D29F5">
        <w:rPr>
          <w:rFonts w:asciiTheme="majorHAnsi" w:hAnsiTheme="majorHAnsi" w:cstheme="majorHAnsi"/>
          <w:b/>
          <w:sz w:val="28"/>
          <w:szCs w:val="28"/>
        </w:rPr>
        <w:t xml:space="preserve"> </w:t>
      </w:r>
      <w:r w:rsidR="00E42B0A" w:rsidRPr="008D29F5">
        <w:rPr>
          <w:rFonts w:asciiTheme="majorHAnsi" w:hAnsiTheme="majorHAnsi" w:cstheme="majorHAnsi"/>
          <w:b/>
          <w:color w:val="000000" w:themeColor="text1"/>
          <w:sz w:val="28"/>
          <w:szCs w:val="28"/>
        </w:rPr>
        <w:t>(n=30)</w:t>
      </w:r>
    </w:p>
    <w:tbl>
      <w:tblPr>
        <w:tblStyle w:val="TableGrid"/>
        <w:tblW w:w="5000" w:type="pct"/>
        <w:tblLook w:val="04A0" w:firstRow="1" w:lastRow="0" w:firstColumn="1" w:lastColumn="0" w:noHBand="0" w:noVBand="1"/>
      </w:tblPr>
      <w:tblGrid>
        <w:gridCol w:w="3539"/>
        <w:gridCol w:w="1475"/>
        <w:gridCol w:w="1473"/>
        <w:gridCol w:w="1436"/>
        <w:gridCol w:w="1365"/>
      </w:tblGrid>
      <w:tr w:rsidR="000D598D" w:rsidRPr="008D29F5" w14:paraId="776901A1" w14:textId="77777777" w:rsidTr="002C46A4">
        <w:tc>
          <w:tcPr>
            <w:tcW w:w="1905" w:type="pct"/>
            <w:vMerge w:val="restart"/>
          </w:tcPr>
          <w:p w14:paraId="707A31AC" w14:textId="77777777" w:rsidR="000D598D" w:rsidRPr="008D29F5" w:rsidRDefault="000D598D" w:rsidP="002C46A4">
            <w:pPr>
              <w:pStyle w:val="NormalWeb"/>
              <w:spacing w:before="0" w:beforeAutospacing="0" w:after="0" w:afterAutospacing="0" w:line="360" w:lineRule="auto"/>
              <w:jc w:val="right"/>
              <w:rPr>
                <w:rFonts w:asciiTheme="majorHAnsi" w:hAnsiTheme="majorHAnsi" w:cstheme="majorHAnsi"/>
                <w:b/>
                <w:sz w:val="28"/>
                <w:szCs w:val="28"/>
              </w:rPr>
            </w:pPr>
          </w:p>
          <w:p w14:paraId="1EA66D0B" w14:textId="77777777" w:rsidR="007A2AFC" w:rsidRPr="008D29F5" w:rsidRDefault="007A2AFC" w:rsidP="002C46A4">
            <w:pPr>
              <w:pStyle w:val="NormalWeb"/>
              <w:spacing w:before="0" w:beforeAutospacing="0" w:after="0" w:afterAutospacing="0" w:line="360" w:lineRule="auto"/>
              <w:jc w:val="center"/>
              <w:rPr>
                <w:rFonts w:asciiTheme="majorHAnsi" w:hAnsiTheme="majorHAnsi" w:cstheme="majorHAnsi"/>
                <w:b/>
                <w:sz w:val="28"/>
                <w:szCs w:val="28"/>
              </w:rPr>
            </w:pPr>
          </w:p>
          <w:p w14:paraId="4C4914EE" w14:textId="1BB58B1C" w:rsidR="000D598D" w:rsidRPr="008D29F5" w:rsidRDefault="000D598D"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Nhóm dụng cụ</w:t>
            </w:r>
          </w:p>
        </w:tc>
        <w:tc>
          <w:tcPr>
            <w:tcW w:w="3095" w:type="pct"/>
            <w:gridSpan w:val="4"/>
            <w:vAlign w:val="center"/>
          </w:tcPr>
          <w:p w14:paraId="2AB4DC02" w14:textId="3FB04320" w:rsidR="000D598D" w:rsidRPr="008D29F5" w:rsidRDefault="00D46C89"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Kết quả nghiên cứu</w:t>
            </w:r>
            <w:r w:rsidR="000D598D" w:rsidRPr="008D29F5">
              <w:rPr>
                <w:rFonts w:asciiTheme="majorHAnsi" w:hAnsiTheme="majorHAnsi" w:cstheme="majorHAnsi"/>
                <w:b/>
                <w:sz w:val="28"/>
                <w:szCs w:val="28"/>
              </w:rPr>
              <w:t xml:space="preserve"> </w:t>
            </w:r>
          </w:p>
        </w:tc>
      </w:tr>
      <w:tr w:rsidR="00A75309" w:rsidRPr="008D29F5" w14:paraId="19BEB927" w14:textId="77777777" w:rsidTr="002C46A4">
        <w:trPr>
          <w:trHeight w:val="798"/>
        </w:trPr>
        <w:tc>
          <w:tcPr>
            <w:tcW w:w="1905" w:type="pct"/>
            <w:vMerge/>
            <w:tcBorders>
              <w:tl2br w:val="single" w:sz="4" w:space="0" w:color="auto"/>
            </w:tcBorders>
          </w:tcPr>
          <w:p w14:paraId="12707394" w14:textId="77777777" w:rsidR="00A75309" w:rsidRPr="008D29F5" w:rsidRDefault="00A75309" w:rsidP="002C46A4">
            <w:pPr>
              <w:pStyle w:val="NormalWeb"/>
              <w:spacing w:before="0" w:beforeAutospacing="0" w:after="0" w:afterAutospacing="0" w:line="360" w:lineRule="auto"/>
              <w:rPr>
                <w:rFonts w:asciiTheme="majorHAnsi" w:hAnsiTheme="majorHAnsi" w:cstheme="majorHAnsi"/>
                <w:b/>
                <w:sz w:val="28"/>
                <w:szCs w:val="28"/>
              </w:rPr>
            </w:pPr>
          </w:p>
        </w:tc>
        <w:tc>
          <w:tcPr>
            <w:tcW w:w="1587" w:type="pct"/>
            <w:gridSpan w:val="2"/>
            <w:vAlign w:val="center"/>
          </w:tcPr>
          <w:p w14:paraId="72304D11" w14:textId="77777777" w:rsidR="00A75309" w:rsidRPr="008D29F5" w:rsidRDefault="00A75309"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 xml:space="preserve">Loại C </w:t>
            </w:r>
          </w:p>
          <w:p w14:paraId="71E0129B" w14:textId="7C467D4C" w:rsidR="00A75309" w:rsidRPr="008D29F5" w:rsidRDefault="00A75309"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(n=24)</w:t>
            </w:r>
          </w:p>
        </w:tc>
        <w:tc>
          <w:tcPr>
            <w:tcW w:w="1508" w:type="pct"/>
            <w:gridSpan w:val="2"/>
            <w:vAlign w:val="center"/>
          </w:tcPr>
          <w:p w14:paraId="3893774B" w14:textId="77777777" w:rsidR="00A75309" w:rsidRPr="008D29F5" w:rsidRDefault="00A75309"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 xml:space="preserve">Loại D </w:t>
            </w:r>
          </w:p>
          <w:p w14:paraId="18915035" w14:textId="122E7BD2" w:rsidR="00A75309" w:rsidRPr="008D29F5" w:rsidRDefault="00A75309"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(n=6)</w:t>
            </w:r>
          </w:p>
        </w:tc>
      </w:tr>
      <w:tr w:rsidR="00A75309" w:rsidRPr="008D29F5" w14:paraId="764C2FA3" w14:textId="77777777" w:rsidTr="002C46A4">
        <w:trPr>
          <w:trHeight w:val="708"/>
        </w:trPr>
        <w:tc>
          <w:tcPr>
            <w:tcW w:w="1905" w:type="pct"/>
            <w:vMerge/>
            <w:tcBorders>
              <w:tl2br w:val="single" w:sz="4" w:space="0" w:color="auto"/>
            </w:tcBorders>
            <w:vAlign w:val="center"/>
          </w:tcPr>
          <w:p w14:paraId="44D1D3FA" w14:textId="77777777" w:rsidR="00A75309" w:rsidRPr="008D29F5" w:rsidRDefault="00A75309" w:rsidP="002C46A4">
            <w:pPr>
              <w:pStyle w:val="NormalWeb"/>
              <w:spacing w:before="0" w:beforeAutospacing="0" w:after="0" w:afterAutospacing="0" w:line="360" w:lineRule="auto"/>
              <w:jc w:val="center"/>
              <w:rPr>
                <w:rFonts w:asciiTheme="majorHAnsi" w:hAnsiTheme="majorHAnsi" w:cstheme="majorHAnsi"/>
                <w:b/>
                <w:sz w:val="28"/>
                <w:szCs w:val="28"/>
              </w:rPr>
            </w:pPr>
          </w:p>
        </w:tc>
        <w:tc>
          <w:tcPr>
            <w:tcW w:w="794" w:type="pct"/>
            <w:vAlign w:val="center"/>
          </w:tcPr>
          <w:p w14:paraId="50D05737" w14:textId="11ACDC96" w:rsidR="00A75309" w:rsidRPr="008D29F5" w:rsidRDefault="00A75309"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Số lượng</w:t>
            </w:r>
          </w:p>
        </w:tc>
        <w:tc>
          <w:tcPr>
            <w:tcW w:w="793" w:type="pct"/>
            <w:vAlign w:val="center"/>
          </w:tcPr>
          <w:p w14:paraId="414E059B" w14:textId="77777777" w:rsidR="00A75309" w:rsidRPr="008D29F5" w:rsidRDefault="00A75309"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Tỷ lệ %</w:t>
            </w:r>
          </w:p>
        </w:tc>
        <w:tc>
          <w:tcPr>
            <w:tcW w:w="773" w:type="pct"/>
            <w:vAlign w:val="center"/>
          </w:tcPr>
          <w:p w14:paraId="6D779035" w14:textId="338B0A51" w:rsidR="00A75309" w:rsidRPr="008D29F5" w:rsidRDefault="00A75309"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Số lượng</w:t>
            </w:r>
          </w:p>
        </w:tc>
        <w:tc>
          <w:tcPr>
            <w:tcW w:w="735" w:type="pct"/>
            <w:vAlign w:val="center"/>
          </w:tcPr>
          <w:p w14:paraId="327CBC2F" w14:textId="77777777" w:rsidR="00A75309" w:rsidRPr="008D29F5" w:rsidRDefault="00A75309"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Tỷ lệ %</w:t>
            </w:r>
          </w:p>
        </w:tc>
      </w:tr>
      <w:tr w:rsidR="00A75309" w:rsidRPr="008D29F5" w14:paraId="03357583" w14:textId="77777777" w:rsidTr="002C46A4">
        <w:trPr>
          <w:trHeight w:val="654"/>
        </w:trPr>
        <w:tc>
          <w:tcPr>
            <w:tcW w:w="1905" w:type="pct"/>
            <w:vAlign w:val="center"/>
          </w:tcPr>
          <w:p w14:paraId="63CC74E0" w14:textId="57E573DB"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Dụng cụ cấp cứu</w:t>
            </w:r>
          </w:p>
        </w:tc>
        <w:tc>
          <w:tcPr>
            <w:tcW w:w="794" w:type="pct"/>
            <w:vAlign w:val="center"/>
          </w:tcPr>
          <w:p w14:paraId="3CB08C98" w14:textId="1A504AFC" w:rsidR="00A75309"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0</w:t>
            </w:r>
          </w:p>
        </w:tc>
        <w:tc>
          <w:tcPr>
            <w:tcW w:w="793" w:type="pct"/>
            <w:vAlign w:val="center"/>
          </w:tcPr>
          <w:p w14:paraId="335EF46F" w14:textId="155974F9" w:rsidR="00A75309"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0</w:t>
            </w:r>
          </w:p>
        </w:tc>
        <w:tc>
          <w:tcPr>
            <w:tcW w:w="773" w:type="pct"/>
            <w:vAlign w:val="center"/>
          </w:tcPr>
          <w:p w14:paraId="4CA42DD0" w14:textId="23E93C9D" w:rsidR="00A75309"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0</w:t>
            </w:r>
          </w:p>
        </w:tc>
        <w:tc>
          <w:tcPr>
            <w:tcW w:w="735" w:type="pct"/>
            <w:vAlign w:val="center"/>
          </w:tcPr>
          <w:p w14:paraId="7B623FC5" w14:textId="45C729CD" w:rsidR="00A75309"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0</w:t>
            </w:r>
          </w:p>
        </w:tc>
      </w:tr>
      <w:tr w:rsidR="00A75309" w:rsidRPr="008D29F5" w14:paraId="17B7898D" w14:textId="77777777" w:rsidTr="002C46A4">
        <w:trPr>
          <w:trHeight w:val="919"/>
        </w:trPr>
        <w:tc>
          <w:tcPr>
            <w:tcW w:w="1905" w:type="pct"/>
            <w:vAlign w:val="center"/>
          </w:tcPr>
          <w:p w14:paraId="34E9C954" w14:textId="7BD8E30C"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Dụng cụ băng bó và khâu vết thương</w:t>
            </w:r>
          </w:p>
        </w:tc>
        <w:tc>
          <w:tcPr>
            <w:tcW w:w="794" w:type="pct"/>
            <w:vAlign w:val="center"/>
          </w:tcPr>
          <w:p w14:paraId="5564F2D0" w14:textId="025AF9ED" w:rsidR="00A75309"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24</w:t>
            </w:r>
          </w:p>
        </w:tc>
        <w:tc>
          <w:tcPr>
            <w:tcW w:w="793" w:type="pct"/>
            <w:vAlign w:val="center"/>
          </w:tcPr>
          <w:p w14:paraId="229EE148" w14:textId="4DBB1716" w:rsidR="00A75309"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100</w:t>
            </w:r>
          </w:p>
        </w:tc>
        <w:tc>
          <w:tcPr>
            <w:tcW w:w="773" w:type="pct"/>
            <w:vAlign w:val="center"/>
          </w:tcPr>
          <w:p w14:paraId="4E866BEE" w14:textId="53FDCA50" w:rsidR="00A75309"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6</w:t>
            </w:r>
          </w:p>
        </w:tc>
        <w:tc>
          <w:tcPr>
            <w:tcW w:w="735" w:type="pct"/>
            <w:vAlign w:val="center"/>
          </w:tcPr>
          <w:p w14:paraId="68D392E7" w14:textId="34A460E7" w:rsidR="00A75309"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100</w:t>
            </w:r>
          </w:p>
        </w:tc>
      </w:tr>
      <w:tr w:rsidR="00A75309" w:rsidRPr="008D29F5" w14:paraId="382E7F0B" w14:textId="77777777" w:rsidTr="002C46A4">
        <w:tc>
          <w:tcPr>
            <w:tcW w:w="1905" w:type="pct"/>
            <w:vAlign w:val="center"/>
          </w:tcPr>
          <w:p w14:paraId="7724B3B2" w14:textId="4A8B44D6" w:rsidR="00A75309" w:rsidRPr="008D29F5" w:rsidRDefault="00A75309"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Dụng cụ khác</w:t>
            </w:r>
          </w:p>
        </w:tc>
        <w:tc>
          <w:tcPr>
            <w:tcW w:w="794" w:type="pct"/>
            <w:vAlign w:val="center"/>
          </w:tcPr>
          <w:p w14:paraId="0C08E98E" w14:textId="6BF6ED63" w:rsidR="00A75309"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24</w:t>
            </w:r>
          </w:p>
        </w:tc>
        <w:tc>
          <w:tcPr>
            <w:tcW w:w="793" w:type="pct"/>
            <w:vAlign w:val="center"/>
          </w:tcPr>
          <w:p w14:paraId="613725C4" w14:textId="59B215BE" w:rsidR="00A75309"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100</w:t>
            </w:r>
          </w:p>
        </w:tc>
        <w:tc>
          <w:tcPr>
            <w:tcW w:w="773" w:type="pct"/>
            <w:vAlign w:val="center"/>
          </w:tcPr>
          <w:p w14:paraId="6507C7B1" w14:textId="3248FB20" w:rsidR="00A75309"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6</w:t>
            </w:r>
          </w:p>
        </w:tc>
        <w:tc>
          <w:tcPr>
            <w:tcW w:w="735" w:type="pct"/>
            <w:vAlign w:val="center"/>
          </w:tcPr>
          <w:p w14:paraId="5AF9B200" w14:textId="527F722D" w:rsidR="00A75309"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100</w:t>
            </w:r>
          </w:p>
        </w:tc>
      </w:tr>
    </w:tbl>
    <w:p w14:paraId="4C6F0E1E" w14:textId="3CAF24E1" w:rsidR="00D82854" w:rsidRPr="008D29F5" w:rsidRDefault="00332EDE" w:rsidP="009C2FB3">
      <w:pPr>
        <w:spacing w:before="120" w:line="360" w:lineRule="auto"/>
        <w:ind w:firstLine="720"/>
        <w:jc w:val="both"/>
        <w:rPr>
          <w:rFonts w:asciiTheme="majorHAnsi" w:hAnsiTheme="majorHAnsi" w:cstheme="majorHAnsi"/>
          <w:i/>
          <w:sz w:val="28"/>
          <w:szCs w:val="28"/>
        </w:rPr>
      </w:pPr>
      <w:r w:rsidRPr="008D29F5">
        <w:rPr>
          <w:rFonts w:asciiTheme="majorHAnsi" w:hAnsiTheme="majorHAnsi" w:cstheme="majorHAnsi"/>
          <w:sz w:val="28"/>
          <w:szCs w:val="28"/>
        </w:rPr>
        <w:t>Thuyền viên là đối tượng có trình độ học vấn cao, được trang bị bảo hộ lao động đầy đủ, được học cơ bản về an toàn lao động.</w:t>
      </w:r>
      <w:r w:rsidR="0088185D" w:rsidRPr="008D29F5">
        <w:rPr>
          <w:rFonts w:asciiTheme="majorHAnsi" w:hAnsiTheme="majorHAnsi" w:cstheme="majorHAnsi"/>
          <w:sz w:val="28"/>
          <w:szCs w:val="28"/>
        </w:rPr>
        <w:t xml:space="preserve"> Vì vậy tỷ lệ tai nạn thương tích trong quá trình lao động và sinh hoạt của thuyền viên rất thấp. </w:t>
      </w:r>
      <w:r w:rsidR="00D158DD" w:rsidRPr="008D29F5">
        <w:rPr>
          <w:rFonts w:asciiTheme="majorHAnsi" w:hAnsiTheme="majorHAnsi" w:cstheme="majorHAnsi"/>
          <w:sz w:val="28"/>
          <w:szCs w:val="28"/>
        </w:rPr>
        <w:t>Kết quả nghiên cứu của nhóm nghiên cứu cho thấy n</w:t>
      </w:r>
      <w:r w:rsidR="00D82854" w:rsidRPr="008D29F5">
        <w:rPr>
          <w:rFonts w:asciiTheme="majorHAnsi" w:hAnsiTheme="majorHAnsi" w:cstheme="majorHAnsi"/>
          <w:sz w:val="28"/>
          <w:szCs w:val="28"/>
        </w:rPr>
        <w:t>hóm dụng cụ băng bó, khâu vết thương và nhóm dụng cụ khác được sử dụng chủ yếu trên tàu (100%).</w:t>
      </w:r>
      <w:r w:rsidR="00A54A86" w:rsidRPr="008D29F5">
        <w:rPr>
          <w:rFonts w:asciiTheme="majorHAnsi" w:hAnsiTheme="majorHAnsi" w:cstheme="majorHAnsi"/>
          <w:sz w:val="28"/>
          <w:szCs w:val="28"/>
        </w:rPr>
        <w:t xml:space="preserve"> </w:t>
      </w:r>
      <w:r w:rsidR="00C26F04" w:rsidRPr="008D29F5">
        <w:rPr>
          <w:rFonts w:asciiTheme="majorHAnsi" w:hAnsiTheme="majorHAnsi" w:cstheme="majorHAnsi"/>
          <w:sz w:val="28"/>
          <w:szCs w:val="28"/>
        </w:rPr>
        <w:t>Nhóm dụng</w:t>
      </w:r>
      <w:r w:rsidR="00FB132B" w:rsidRPr="008D29F5">
        <w:rPr>
          <w:rFonts w:asciiTheme="majorHAnsi" w:hAnsiTheme="majorHAnsi" w:cstheme="majorHAnsi"/>
          <w:sz w:val="28"/>
          <w:szCs w:val="28"/>
        </w:rPr>
        <w:t xml:space="preserve"> cụ </w:t>
      </w:r>
      <w:r w:rsidR="00D158DD" w:rsidRPr="008D29F5">
        <w:rPr>
          <w:rFonts w:asciiTheme="majorHAnsi" w:hAnsiTheme="majorHAnsi" w:cstheme="majorHAnsi"/>
          <w:sz w:val="28"/>
          <w:szCs w:val="28"/>
        </w:rPr>
        <w:t>c</w:t>
      </w:r>
      <w:r w:rsidR="00FB132B" w:rsidRPr="008D29F5">
        <w:rPr>
          <w:rFonts w:asciiTheme="majorHAnsi" w:hAnsiTheme="majorHAnsi" w:cstheme="majorHAnsi"/>
          <w:sz w:val="28"/>
          <w:szCs w:val="28"/>
        </w:rPr>
        <w:t xml:space="preserve">ấp cứu có tỷ lệ sử dụng là </w:t>
      </w:r>
      <w:r w:rsidR="00C26F04" w:rsidRPr="008D29F5">
        <w:rPr>
          <w:rFonts w:asciiTheme="majorHAnsi" w:hAnsiTheme="majorHAnsi" w:cstheme="majorHAnsi"/>
          <w:sz w:val="28"/>
          <w:szCs w:val="28"/>
        </w:rPr>
        <w:t>0%</w:t>
      </w:r>
      <w:r w:rsidR="008043AA" w:rsidRPr="008D29F5">
        <w:rPr>
          <w:rFonts w:asciiTheme="majorHAnsi" w:hAnsiTheme="majorHAnsi" w:cstheme="majorHAnsi"/>
          <w:sz w:val="28"/>
          <w:szCs w:val="28"/>
        </w:rPr>
        <w:t>. Đa số thuyền viên chỉ gặp các thương tích nhẹ.</w:t>
      </w:r>
    </w:p>
    <w:p w14:paraId="5CD47CC8" w14:textId="77777777" w:rsidR="002C46A4" w:rsidRPr="008D29F5" w:rsidRDefault="002C46A4">
      <w:pPr>
        <w:rPr>
          <w:rFonts w:asciiTheme="majorHAnsi" w:hAnsiTheme="majorHAnsi" w:cstheme="majorHAnsi"/>
          <w:b/>
          <w:sz w:val="28"/>
          <w:szCs w:val="28"/>
        </w:rPr>
      </w:pPr>
      <w:r w:rsidRPr="008D29F5">
        <w:rPr>
          <w:rFonts w:asciiTheme="majorHAnsi" w:hAnsiTheme="majorHAnsi" w:cstheme="majorHAnsi"/>
          <w:b/>
          <w:sz w:val="28"/>
          <w:szCs w:val="28"/>
        </w:rPr>
        <w:br w:type="page"/>
      </w:r>
    </w:p>
    <w:p w14:paraId="2098F3BB" w14:textId="4371327D" w:rsidR="001D4FE7" w:rsidRPr="008D29F5" w:rsidRDefault="00646FD5" w:rsidP="002C46A4">
      <w:pPr>
        <w:pStyle w:val="NormalWeb"/>
        <w:spacing w:before="0" w:beforeAutospacing="0" w:after="0" w:afterAutospacing="0" w:line="360" w:lineRule="auto"/>
        <w:jc w:val="center"/>
        <w:rPr>
          <w:rFonts w:asciiTheme="majorHAnsi" w:hAnsiTheme="majorHAnsi" w:cstheme="majorHAnsi"/>
          <w:b/>
          <w:bCs/>
          <w:color w:val="000000"/>
          <w:sz w:val="28"/>
          <w:szCs w:val="28"/>
          <w:lang w:val="pt-BR"/>
        </w:rPr>
      </w:pPr>
      <w:r w:rsidRPr="008D29F5">
        <w:rPr>
          <w:rFonts w:asciiTheme="majorHAnsi" w:hAnsiTheme="majorHAnsi" w:cstheme="majorHAnsi"/>
          <w:b/>
          <w:sz w:val="28"/>
          <w:szCs w:val="28"/>
        </w:rPr>
        <w:lastRenderedPageBreak/>
        <w:t xml:space="preserve">Bảng </w:t>
      </w:r>
      <w:r w:rsidR="009D24D6" w:rsidRPr="008D29F5">
        <w:rPr>
          <w:rFonts w:asciiTheme="majorHAnsi" w:hAnsiTheme="majorHAnsi" w:cstheme="majorHAnsi"/>
          <w:b/>
          <w:sz w:val="28"/>
          <w:szCs w:val="28"/>
        </w:rPr>
        <w:t>3.</w:t>
      </w:r>
      <w:r w:rsidR="002C46A4" w:rsidRPr="008D29F5">
        <w:rPr>
          <w:rFonts w:asciiTheme="majorHAnsi" w:hAnsiTheme="majorHAnsi" w:cstheme="majorHAnsi"/>
          <w:b/>
          <w:sz w:val="28"/>
          <w:szCs w:val="28"/>
        </w:rPr>
        <w:t>7</w:t>
      </w:r>
      <w:r w:rsidR="00E777B0" w:rsidRPr="008D29F5">
        <w:rPr>
          <w:rFonts w:asciiTheme="majorHAnsi" w:hAnsiTheme="majorHAnsi" w:cstheme="majorHAnsi"/>
          <w:b/>
          <w:sz w:val="28"/>
          <w:szCs w:val="28"/>
        </w:rPr>
        <w:t>.</w:t>
      </w:r>
      <w:r w:rsidR="00531CBE" w:rsidRPr="008D29F5">
        <w:rPr>
          <w:rFonts w:asciiTheme="majorHAnsi" w:hAnsiTheme="majorHAnsi" w:cstheme="majorHAnsi"/>
          <w:b/>
          <w:sz w:val="28"/>
          <w:szCs w:val="28"/>
        </w:rPr>
        <w:t xml:space="preserve"> </w:t>
      </w:r>
      <w:r w:rsidR="00E94AC6" w:rsidRPr="008D29F5">
        <w:rPr>
          <w:rFonts w:asciiTheme="majorHAnsi" w:hAnsiTheme="majorHAnsi" w:cstheme="majorHAnsi"/>
          <w:b/>
          <w:sz w:val="28"/>
          <w:szCs w:val="28"/>
        </w:rPr>
        <w:t>Công tác xử lý thuốc, trang thiết bị y tế hết hạn, không đảm bảo chất lượng</w:t>
      </w:r>
      <w:r w:rsidR="0090114B" w:rsidRPr="008D29F5">
        <w:rPr>
          <w:rFonts w:asciiTheme="majorHAnsi" w:hAnsiTheme="majorHAnsi" w:cstheme="majorHAnsi"/>
          <w:b/>
          <w:sz w:val="28"/>
          <w:szCs w:val="28"/>
        </w:rPr>
        <w:t xml:space="preserve"> </w:t>
      </w:r>
      <w:r w:rsidR="0090114B" w:rsidRPr="008D29F5">
        <w:rPr>
          <w:rFonts w:asciiTheme="majorHAnsi" w:hAnsiTheme="majorHAnsi" w:cstheme="majorHAnsi"/>
          <w:b/>
          <w:color w:val="000000" w:themeColor="text1"/>
          <w:sz w:val="28"/>
          <w:szCs w:val="28"/>
        </w:rPr>
        <w:t>(n=30)</w:t>
      </w:r>
    </w:p>
    <w:tbl>
      <w:tblPr>
        <w:tblStyle w:val="TableGrid"/>
        <w:tblW w:w="5000" w:type="pct"/>
        <w:tblLook w:val="04A0" w:firstRow="1" w:lastRow="0" w:firstColumn="1" w:lastColumn="0" w:noHBand="0" w:noVBand="1"/>
      </w:tblPr>
      <w:tblGrid>
        <w:gridCol w:w="3348"/>
        <w:gridCol w:w="1529"/>
        <w:gridCol w:w="1531"/>
        <w:gridCol w:w="1440"/>
        <w:gridCol w:w="1440"/>
      </w:tblGrid>
      <w:tr w:rsidR="00E94AC6" w:rsidRPr="008D29F5" w14:paraId="7EFB50A8" w14:textId="77777777" w:rsidTr="002C46A4">
        <w:tc>
          <w:tcPr>
            <w:tcW w:w="1803" w:type="pct"/>
            <w:vMerge w:val="restart"/>
          </w:tcPr>
          <w:p w14:paraId="70EF938B" w14:textId="77777777" w:rsidR="002A42E6" w:rsidRPr="008D29F5" w:rsidRDefault="002A42E6" w:rsidP="002C46A4">
            <w:pPr>
              <w:pStyle w:val="NormalWeb"/>
              <w:spacing w:before="0" w:beforeAutospacing="0" w:after="0" w:afterAutospacing="0" w:line="360" w:lineRule="auto"/>
              <w:rPr>
                <w:rFonts w:asciiTheme="majorHAnsi" w:hAnsiTheme="majorHAnsi" w:cstheme="majorHAnsi"/>
                <w:b/>
                <w:sz w:val="28"/>
                <w:szCs w:val="28"/>
              </w:rPr>
            </w:pPr>
          </w:p>
          <w:p w14:paraId="145641B3" w14:textId="44043845" w:rsidR="00E94AC6" w:rsidRPr="008D29F5" w:rsidRDefault="002A42E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Chỉ tiêu nghiên cứu</w:t>
            </w:r>
          </w:p>
        </w:tc>
        <w:tc>
          <w:tcPr>
            <w:tcW w:w="3197" w:type="pct"/>
            <w:gridSpan w:val="4"/>
            <w:vAlign w:val="center"/>
          </w:tcPr>
          <w:p w14:paraId="4C233D81" w14:textId="5D6D4EE3" w:rsidR="00E94AC6" w:rsidRPr="008D29F5" w:rsidRDefault="00597C2E"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Kết quả nghiên cứu</w:t>
            </w:r>
            <w:r w:rsidR="00910E31" w:rsidRPr="008D29F5">
              <w:rPr>
                <w:rFonts w:asciiTheme="majorHAnsi" w:hAnsiTheme="majorHAnsi" w:cstheme="majorHAnsi"/>
                <w:b/>
                <w:sz w:val="28"/>
                <w:szCs w:val="28"/>
              </w:rPr>
              <w:t xml:space="preserve"> </w:t>
            </w:r>
          </w:p>
        </w:tc>
      </w:tr>
      <w:tr w:rsidR="00E94AC6" w:rsidRPr="008D29F5" w14:paraId="2D413FF8" w14:textId="77777777" w:rsidTr="002C46A4">
        <w:tc>
          <w:tcPr>
            <w:tcW w:w="1803" w:type="pct"/>
            <w:vMerge/>
            <w:tcBorders>
              <w:tl2br w:val="single" w:sz="4" w:space="0" w:color="auto"/>
            </w:tcBorders>
          </w:tcPr>
          <w:p w14:paraId="0A523239" w14:textId="77777777" w:rsidR="00E94AC6" w:rsidRPr="008D29F5" w:rsidRDefault="00E94AC6" w:rsidP="002C46A4">
            <w:pPr>
              <w:pStyle w:val="NormalWeb"/>
              <w:spacing w:before="0" w:beforeAutospacing="0" w:after="0" w:afterAutospacing="0" w:line="360" w:lineRule="auto"/>
              <w:rPr>
                <w:rFonts w:asciiTheme="majorHAnsi" w:hAnsiTheme="majorHAnsi" w:cstheme="majorHAnsi"/>
                <w:b/>
                <w:sz w:val="28"/>
                <w:szCs w:val="28"/>
              </w:rPr>
            </w:pPr>
          </w:p>
        </w:tc>
        <w:tc>
          <w:tcPr>
            <w:tcW w:w="1647" w:type="pct"/>
            <w:gridSpan w:val="2"/>
            <w:vAlign w:val="center"/>
          </w:tcPr>
          <w:p w14:paraId="0E5D6B7C" w14:textId="77777777" w:rsidR="00E94AC6" w:rsidRPr="008D29F5" w:rsidRDefault="00E94AC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 xml:space="preserve">Có </w:t>
            </w:r>
          </w:p>
        </w:tc>
        <w:tc>
          <w:tcPr>
            <w:tcW w:w="1550" w:type="pct"/>
            <w:gridSpan w:val="2"/>
            <w:vAlign w:val="center"/>
          </w:tcPr>
          <w:p w14:paraId="30F11F0F" w14:textId="77777777" w:rsidR="00E94AC6" w:rsidRPr="008D29F5" w:rsidRDefault="00E94AC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Không</w:t>
            </w:r>
          </w:p>
        </w:tc>
      </w:tr>
      <w:tr w:rsidR="00E94AC6" w:rsidRPr="008D29F5" w14:paraId="600250F5" w14:textId="77777777" w:rsidTr="002C46A4">
        <w:trPr>
          <w:trHeight w:val="328"/>
        </w:trPr>
        <w:tc>
          <w:tcPr>
            <w:tcW w:w="1803" w:type="pct"/>
            <w:vMerge/>
            <w:tcBorders>
              <w:tl2br w:val="single" w:sz="4" w:space="0" w:color="auto"/>
            </w:tcBorders>
            <w:vAlign w:val="center"/>
          </w:tcPr>
          <w:p w14:paraId="3B3FC571" w14:textId="77777777" w:rsidR="00E94AC6" w:rsidRPr="008D29F5" w:rsidRDefault="00E94AC6" w:rsidP="002C46A4">
            <w:pPr>
              <w:pStyle w:val="NormalWeb"/>
              <w:spacing w:before="0" w:beforeAutospacing="0" w:after="0" w:afterAutospacing="0" w:line="360" w:lineRule="auto"/>
              <w:jc w:val="center"/>
              <w:rPr>
                <w:rFonts w:asciiTheme="majorHAnsi" w:hAnsiTheme="majorHAnsi" w:cstheme="majorHAnsi"/>
                <w:b/>
                <w:sz w:val="28"/>
                <w:szCs w:val="28"/>
              </w:rPr>
            </w:pPr>
          </w:p>
        </w:tc>
        <w:tc>
          <w:tcPr>
            <w:tcW w:w="823" w:type="pct"/>
            <w:tcBorders>
              <w:bottom w:val="single" w:sz="4" w:space="0" w:color="auto"/>
            </w:tcBorders>
            <w:vAlign w:val="center"/>
          </w:tcPr>
          <w:p w14:paraId="18864A4F" w14:textId="77777777" w:rsidR="00E94AC6" w:rsidRPr="008D29F5" w:rsidRDefault="00E94AC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Số lượng</w:t>
            </w:r>
          </w:p>
        </w:tc>
        <w:tc>
          <w:tcPr>
            <w:tcW w:w="824" w:type="pct"/>
            <w:tcBorders>
              <w:bottom w:val="single" w:sz="4" w:space="0" w:color="auto"/>
            </w:tcBorders>
            <w:vAlign w:val="center"/>
          </w:tcPr>
          <w:p w14:paraId="72DD6C66" w14:textId="77777777" w:rsidR="00E94AC6" w:rsidRPr="008D29F5" w:rsidRDefault="00E94AC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Tỷ lệ (%)</w:t>
            </w:r>
          </w:p>
        </w:tc>
        <w:tc>
          <w:tcPr>
            <w:tcW w:w="775" w:type="pct"/>
            <w:vAlign w:val="center"/>
          </w:tcPr>
          <w:p w14:paraId="33946BA2" w14:textId="77777777" w:rsidR="00E94AC6" w:rsidRPr="008D29F5" w:rsidRDefault="00E94AC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Số lượng</w:t>
            </w:r>
          </w:p>
        </w:tc>
        <w:tc>
          <w:tcPr>
            <w:tcW w:w="775" w:type="pct"/>
            <w:vAlign w:val="center"/>
          </w:tcPr>
          <w:p w14:paraId="5FF1F2F3" w14:textId="77777777" w:rsidR="00E94AC6" w:rsidRPr="008D29F5" w:rsidRDefault="00E94AC6" w:rsidP="002C46A4">
            <w:pPr>
              <w:pStyle w:val="NormalWeb"/>
              <w:spacing w:before="0" w:beforeAutospacing="0" w:after="0" w:afterAutospacing="0"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Tỷ lệ (%)</w:t>
            </w:r>
          </w:p>
        </w:tc>
      </w:tr>
      <w:tr w:rsidR="00BE06E4" w:rsidRPr="008D29F5" w14:paraId="0F9139C7" w14:textId="77777777" w:rsidTr="002C46A4">
        <w:trPr>
          <w:trHeight w:val="765"/>
        </w:trPr>
        <w:tc>
          <w:tcPr>
            <w:tcW w:w="1803" w:type="pct"/>
            <w:vAlign w:val="center"/>
          </w:tcPr>
          <w:p w14:paraId="53E8AA6F" w14:textId="2821D4FE" w:rsidR="00BE06E4" w:rsidRPr="008D29F5" w:rsidRDefault="00BE06E4"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Bảo quản theo quy định</w:t>
            </w:r>
          </w:p>
        </w:tc>
        <w:tc>
          <w:tcPr>
            <w:tcW w:w="823" w:type="pct"/>
            <w:vAlign w:val="center"/>
          </w:tcPr>
          <w:p w14:paraId="2C26E739" w14:textId="2CAFF2C5" w:rsidR="00BE06E4"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27</w:t>
            </w:r>
          </w:p>
        </w:tc>
        <w:tc>
          <w:tcPr>
            <w:tcW w:w="824" w:type="pct"/>
            <w:vAlign w:val="center"/>
          </w:tcPr>
          <w:p w14:paraId="1FDF3F97" w14:textId="2471538F" w:rsidR="00BE06E4"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90</w:t>
            </w:r>
          </w:p>
        </w:tc>
        <w:tc>
          <w:tcPr>
            <w:tcW w:w="775" w:type="pct"/>
            <w:vAlign w:val="center"/>
          </w:tcPr>
          <w:p w14:paraId="51E5BF33" w14:textId="0DB1C5FB" w:rsidR="00BE06E4"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3</w:t>
            </w:r>
          </w:p>
        </w:tc>
        <w:tc>
          <w:tcPr>
            <w:tcW w:w="775" w:type="pct"/>
            <w:vAlign w:val="center"/>
          </w:tcPr>
          <w:p w14:paraId="52974079" w14:textId="55ED8E06" w:rsidR="00BE06E4"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10</w:t>
            </w:r>
          </w:p>
        </w:tc>
      </w:tr>
      <w:tr w:rsidR="00512050" w:rsidRPr="008D29F5" w14:paraId="2EF5432E" w14:textId="77777777" w:rsidTr="002C46A4">
        <w:trPr>
          <w:trHeight w:val="832"/>
        </w:trPr>
        <w:tc>
          <w:tcPr>
            <w:tcW w:w="1803" w:type="pct"/>
            <w:vAlign w:val="center"/>
          </w:tcPr>
          <w:p w14:paraId="3C991264" w14:textId="6C988A80" w:rsidR="00512050" w:rsidRPr="008D29F5" w:rsidRDefault="00512050" w:rsidP="002C46A4">
            <w:pPr>
              <w:pStyle w:val="NormalWeb"/>
              <w:spacing w:before="0" w:beforeAutospacing="0" w:after="0" w:afterAutospacing="0" w:line="360" w:lineRule="auto"/>
              <w:jc w:val="center"/>
              <w:rPr>
                <w:rFonts w:asciiTheme="majorHAnsi" w:hAnsiTheme="majorHAnsi" w:cstheme="majorHAnsi"/>
                <w:bCs/>
                <w:sz w:val="28"/>
                <w:szCs w:val="28"/>
              </w:rPr>
            </w:pPr>
            <w:r w:rsidRPr="008D29F5">
              <w:rPr>
                <w:rFonts w:asciiTheme="majorHAnsi" w:hAnsiTheme="majorHAnsi" w:cstheme="majorHAnsi"/>
                <w:bCs/>
                <w:sz w:val="28"/>
                <w:szCs w:val="28"/>
              </w:rPr>
              <w:t>Xử lý theo đúng quy định</w:t>
            </w:r>
          </w:p>
        </w:tc>
        <w:tc>
          <w:tcPr>
            <w:tcW w:w="823" w:type="pct"/>
            <w:tcBorders>
              <w:bottom w:val="single" w:sz="4" w:space="0" w:color="auto"/>
            </w:tcBorders>
            <w:vAlign w:val="center"/>
          </w:tcPr>
          <w:p w14:paraId="7CF06BFD" w14:textId="69E00EFE" w:rsidR="00512050"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27</w:t>
            </w:r>
          </w:p>
        </w:tc>
        <w:tc>
          <w:tcPr>
            <w:tcW w:w="824" w:type="pct"/>
            <w:tcBorders>
              <w:bottom w:val="single" w:sz="4" w:space="0" w:color="auto"/>
            </w:tcBorders>
            <w:vAlign w:val="center"/>
          </w:tcPr>
          <w:p w14:paraId="57635AFF" w14:textId="097EC2D7" w:rsidR="00512050"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90</w:t>
            </w:r>
          </w:p>
        </w:tc>
        <w:tc>
          <w:tcPr>
            <w:tcW w:w="775" w:type="pct"/>
            <w:vAlign w:val="center"/>
          </w:tcPr>
          <w:p w14:paraId="4F672FCA" w14:textId="717F5D77" w:rsidR="00512050"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3</w:t>
            </w:r>
          </w:p>
        </w:tc>
        <w:tc>
          <w:tcPr>
            <w:tcW w:w="775" w:type="pct"/>
            <w:vAlign w:val="center"/>
          </w:tcPr>
          <w:p w14:paraId="19A6CC38" w14:textId="2FCFC7B2" w:rsidR="00512050" w:rsidRPr="008D29F5" w:rsidRDefault="00A75309" w:rsidP="002C46A4">
            <w:pPr>
              <w:pStyle w:val="NormalWeb"/>
              <w:spacing w:before="0" w:beforeAutospacing="0" w:after="0" w:afterAutospacing="0" w:line="360" w:lineRule="auto"/>
              <w:jc w:val="center"/>
              <w:rPr>
                <w:rFonts w:asciiTheme="majorHAnsi" w:hAnsiTheme="majorHAnsi" w:cstheme="majorHAnsi"/>
                <w:sz w:val="28"/>
                <w:szCs w:val="28"/>
              </w:rPr>
            </w:pPr>
            <w:r w:rsidRPr="008D29F5">
              <w:rPr>
                <w:rFonts w:asciiTheme="majorHAnsi" w:hAnsiTheme="majorHAnsi" w:cstheme="majorHAnsi"/>
                <w:sz w:val="28"/>
                <w:szCs w:val="28"/>
              </w:rPr>
              <w:t>10</w:t>
            </w:r>
          </w:p>
        </w:tc>
      </w:tr>
    </w:tbl>
    <w:p w14:paraId="7853A2A0" w14:textId="7A3B3B08" w:rsidR="008043AA" w:rsidRPr="008D29F5" w:rsidRDefault="005E141B" w:rsidP="009C2FB3">
      <w:pPr>
        <w:spacing w:before="120" w:line="360" w:lineRule="auto"/>
        <w:jc w:val="both"/>
        <w:rPr>
          <w:rFonts w:asciiTheme="majorHAnsi" w:hAnsiTheme="majorHAnsi" w:cstheme="majorHAnsi"/>
          <w:bCs/>
          <w:sz w:val="28"/>
          <w:szCs w:val="28"/>
          <w:lang w:val="pt-BR"/>
        </w:rPr>
      </w:pPr>
      <w:r w:rsidRPr="008D29F5">
        <w:rPr>
          <w:rFonts w:asciiTheme="majorHAnsi" w:hAnsiTheme="majorHAnsi" w:cstheme="majorHAnsi"/>
          <w:bCs/>
          <w:i/>
          <w:sz w:val="28"/>
          <w:szCs w:val="28"/>
        </w:rPr>
        <w:tab/>
      </w:r>
      <w:r w:rsidR="00F66534" w:rsidRPr="008D29F5">
        <w:rPr>
          <w:rFonts w:asciiTheme="majorHAnsi" w:hAnsiTheme="majorHAnsi" w:cstheme="majorHAnsi"/>
          <w:sz w:val="28"/>
          <w:szCs w:val="28"/>
          <w:lang w:val="pt-BR"/>
        </w:rPr>
        <w:t>90% tàu viễn dương thực hiện công tác này theo đúng quy định. Thuốc và trang thiết bị y tế hết hạn, không đảm bảo chất lượng được bảo quản riêng, niêm phong có chữ ký của thuyền trưởng và sỹ quan phụ trách y tế, đươc gửi về cơ sở y tế để huỷ hoặc huỷ cùng với rác thải sinh hoạt nếu như tàu được trang bị lò đốt rác. Tuy nhiên kết quả nghiên cứu cũng cho thấy 10</w:t>
      </w:r>
      <w:r w:rsidR="005C2697" w:rsidRPr="008D29F5">
        <w:rPr>
          <w:rFonts w:asciiTheme="majorHAnsi" w:hAnsiTheme="majorHAnsi" w:cstheme="majorHAnsi"/>
          <w:sz w:val="28"/>
          <w:szCs w:val="28"/>
          <w:lang w:val="pt-BR"/>
        </w:rPr>
        <w:t xml:space="preserve">% </w:t>
      </w:r>
      <w:r w:rsidR="00F66534" w:rsidRPr="008D29F5">
        <w:rPr>
          <w:rFonts w:asciiTheme="majorHAnsi" w:hAnsiTheme="majorHAnsi" w:cstheme="majorHAnsi"/>
          <w:sz w:val="28"/>
          <w:szCs w:val="28"/>
          <w:lang w:val="pt-BR"/>
        </w:rPr>
        <w:t>số tàu xử lý thuốc và vật tư y tế hết hạn, không đảm bảo chất lượng bằng hình thức đổ trực tiếp xuống biển, điều này rất nguy hiểm vì gây ô nhiễm môi trường biển.</w:t>
      </w:r>
    </w:p>
    <w:p w14:paraId="1DD0A211" w14:textId="77777777" w:rsidR="002C46A4" w:rsidRPr="008D29F5" w:rsidRDefault="002C46A4">
      <w:pPr>
        <w:rPr>
          <w:rFonts w:asciiTheme="majorHAnsi" w:hAnsiTheme="majorHAnsi" w:cstheme="majorHAnsi"/>
          <w:b/>
          <w:bCs/>
          <w:sz w:val="28"/>
          <w:szCs w:val="28"/>
          <w:lang w:val="pt-BR"/>
        </w:rPr>
      </w:pPr>
      <w:r w:rsidRPr="008D29F5">
        <w:rPr>
          <w:rFonts w:asciiTheme="majorHAnsi" w:hAnsiTheme="majorHAnsi" w:cstheme="majorHAnsi"/>
          <w:b/>
          <w:bCs/>
          <w:sz w:val="28"/>
          <w:szCs w:val="28"/>
          <w:lang w:val="pt-BR"/>
        </w:rPr>
        <w:br w:type="page"/>
      </w:r>
    </w:p>
    <w:p w14:paraId="58C730A6" w14:textId="5EC3EFBA" w:rsidR="00D518BA" w:rsidRPr="008D29F5" w:rsidRDefault="00AD5A6A" w:rsidP="007E01C1">
      <w:pPr>
        <w:spacing w:line="360" w:lineRule="auto"/>
        <w:jc w:val="center"/>
        <w:rPr>
          <w:rFonts w:asciiTheme="majorHAnsi" w:hAnsiTheme="majorHAnsi" w:cstheme="majorHAnsi"/>
          <w:b/>
          <w:bCs/>
          <w:sz w:val="28"/>
          <w:szCs w:val="28"/>
          <w:lang w:val="pt-BR"/>
        </w:rPr>
      </w:pPr>
      <w:r w:rsidRPr="008D29F5">
        <w:rPr>
          <w:rFonts w:asciiTheme="majorHAnsi" w:hAnsiTheme="majorHAnsi" w:cstheme="majorHAnsi"/>
          <w:b/>
          <w:bCs/>
          <w:sz w:val="28"/>
          <w:szCs w:val="28"/>
          <w:lang w:val="pt-BR"/>
        </w:rPr>
        <w:lastRenderedPageBreak/>
        <w:t>KẾT LUẬN</w:t>
      </w:r>
    </w:p>
    <w:p w14:paraId="66E813BA" w14:textId="1C48B2CD" w:rsidR="004A355D" w:rsidRPr="008D29F5" w:rsidRDefault="004A355D" w:rsidP="00300213">
      <w:pPr>
        <w:pStyle w:val="Heading3"/>
        <w:numPr>
          <w:ilvl w:val="0"/>
          <w:numId w:val="0"/>
        </w:numPr>
        <w:spacing w:line="360" w:lineRule="auto"/>
        <w:rPr>
          <w:rFonts w:asciiTheme="majorHAnsi" w:hAnsiTheme="majorHAnsi" w:cstheme="majorHAnsi"/>
          <w:b w:val="0"/>
          <w:szCs w:val="28"/>
          <w:lang w:val="pt-BR"/>
        </w:rPr>
      </w:pPr>
      <w:bookmarkStart w:id="7" w:name="_Toc57059381"/>
      <w:r w:rsidRPr="008D29F5">
        <w:rPr>
          <w:rFonts w:asciiTheme="majorHAnsi" w:hAnsiTheme="majorHAnsi" w:cstheme="majorHAnsi"/>
          <w:szCs w:val="28"/>
          <w:lang w:val="pt-BR"/>
        </w:rPr>
        <w:tab/>
      </w:r>
      <w:r w:rsidR="00EB358C" w:rsidRPr="008D29F5">
        <w:rPr>
          <w:rFonts w:asciiTheme="majorHAnsi" w:hAnsiTheme="majorHAnsi" w:cstheme="majorHAnsi"/>
          <w:b w:val="0"/>
          <w:szCs w:val="28"/>
          <w:lang w:val="pt-BR"/>
        </w:rPr>
        <w:t>Nghiên cứu</w:t>
      </w:r>
      <w:r w:rsidRPr="008D29F5">
        <w:rPr>
          <w:rFonts w:asciiTheme="majorHAnsi" w:hAnsiTheme="majorHAnsi" w:cstheme="majorHAnsi"/>
          <w:b w:val="0"/>
          <w:szCs w:val="28"/>
          <w:lang w:val="pt-BR"/>
        </w:rPr>
        <w:t xml:space="preserve"> 30 tàu viễ</w:t>
      </w:r>
      <w:r w:rsidR="00EB358C" w:rsidRPr="008D29F5">
        <w:rPr>
          <w:rFonts w:asciiTheme="majorHAnsi" w:hAnsiTheme="majorHAnsi" w:cstheme="majorHAnsi"/>
          <w:b w:val="0"/>
          <w:szCs w:val="28"/>
          <w:lang w:val="pt-BR"/>
        </w:rPr>
        <w:t xml:space="preserve">n dương </w:t>
      </w:r>
      <w:r w:rsidR="007E01C1" w:rsidRPr="008D29F5">
        <w:rPr>
          <w:rFonts w:asciiTheme="majorHAnsi" w:hAnsiTheme="majorHAnsi" w:cstheme="majorHAnsi"/>
          <w:b w:val="0"/>
          <w:szCs w:val="28"/>
          <w:lang w:val="pt-BR"/>
        </w:rPr>
        <w:t xml:space="preserve">về </w:t>
      </w:r>
      <w:r w:rsidRPr="008D29F5">
        <w:rPr>
          <w:rFonts w:asciiTheme="majorHAnsi" w:hAnsiTheme="majorHAnsi" w:cstheme="majorHAnsi"/>
          <w:b w:val="0"/>
          <w:szCs w:val="28"/>
          <w:lang w:val="pt-BR"/>
        </w:rPr>
        <w:t xml:space="preserve">thực trạng tủ thuốc, trang thiết bị y tế trên tàu biển, chúng tôi rút ra kết luận sau: </w:t>
      </w:r>
    </w:p>
    <w:p w14:paraId="21952591" w14:textId="23C5D41A" w:rsidR="00EB358C" w:rsidRPr="008D29F5" w:rsidRDefault="007E01C1" w:rsidP="00300213">
      <w:pPr>
        <w:spacing w:line="360" w:lineRule="auto"/>
        <w:jc w:val="both"/>
        <w:rPr>
          <w:rFonts w:asciiTheme="majorHAnsi" w:hAnsiTheme="majorHAnsi" w:cstheme="majorHAnsi"/>
          <w:sz w:val="28"/>
          <w:szCs w:val="28"/>
          <w:lang w:val="pt-BR"/>
        </w:rPr>
      </w:pPr>
      <w:r w:rsidRPr="008D29F5">
        <w:rPr>
          <w:rFonts w:asciiTheme="majorHAnsi" w:hAnsiTheme="majorHAnsi" w:cstheme="majorHAnsi"/>
          <w:sz w:val="28"/>
          <w:szCs w:val="28"/>
          <w:lang w:val="pt-BR"/>
        </w:rPr>
        <w:tab/>
        <w:t>100% tàu viễn dương được trang bị tủ thuốc và trang thiết bị y tế</w:t>
      </w:r>
      <w:r w:rsidR="00F72269" w:rsidRPr="008D29F5">
        <w:rPr>
          <w:rFonts w:asciiTheme="majorHAnsi" w:hAnsiTheme="majorHAnsi" w:cstheme="majorHAnsi"/>
          <w:sz w:val="28"/>
          <w:szCs w:val="28"/>
          <w:lang w:val="pt-BR"/>
        </w:rPr>
        <w:t xml:space="preserve">, trong đó </w:t>
      </w:r>
      <w:r w:rsidR="00F72269" w:rsidRPr="008D29F5">
        <w:rPr>
          <w:rFonts w:asciiTheme="majorHAnsi" w:hAnsiTheme="majorHAnsi" w:cstheme="majorHAnsi"/>
          <w:sz w:val="28"/>
          <w:szCs w:val="28"/>
          <w:lang w:val="vi-VN"/>
        </w:rPr>
        <w:t>83,33% tàu viễn dương được trang bị tủ thuốc có đủ cơ số thuốc và trang thiết bị y tế theo quy định</w:t>
      </w:r>
      <w:r w:rsidR="004547CE" w:rsidRPr="008D29F5">
        <w:rPr>
          <w:rFonts w:asciiTheme="majorHAnsi" w:hAnsiTheme="majorHAnsi" w:cstheme="majorHAnsi"/>
          <w:sz w:val="28"/>
          <w:szCs w:val="28"/>
          <w:lang w:val="pt-BR"/>
        </w:rPr>
        <w:t xml:space="preserve">. 100% các tàu có sĩ quan phụ trách y tế; 56,67% được đào tạo về sĩ quan y </w:t>
      </w:r>
      <w:r w:rsidR="00BF06AD" w:rsidRPr="008D29F5">
        <w:rPr>
          <w:rFonts w:asciiTheme="majorHAnsi" w:hAnsiTheme="majorHAnsi" w:cstheme="majorHAnsi"/>
          <w:sz w:val="28"/>
          <w:szCs w:val="28"/>
          <w:lang w:val="pt-BR"/>
        </w:rPr>
        <w:t xml:space="preserve">tế. </w:t>
      </w:r>
      <w:r w:rsidR="00385F59" w:rsidRPr="008D29F5">
        <w:rPr>
          <w:rFonts w:asciiTheme="majorHAnsi" w:hAnsiTheme="majorHAnsi" w:cstheme="majorHAnsi"/>
          <w:sz w:val="28"/>
          <w:szCs w:val="28"/>
          <w:lang w:val="pt-BR"/>
        </w:rPr>
        <w:t>T</w:t>
      </w:r>
      <w:r w:rsidR="004547CE" w:rsidRPr="008D29F5">
        <w:rPr>
          <w:rFonts w:asciiTheme="majorHAnsi" w:hAnsiTheme="majorHAnsi" w:cstheme="majorHAnsi"/>
          <w:sz w:val="28"/>
          <w:szCs w:val="28"/>
          <w:lang w:val="pt-BR"/>
        </w:rPr>
        <w:t xml:space="preserve">huốc </w:t>
      </w:r>
      <w:r w:rsidR="00D56890" w:rsidRPr="008D29F5">
        <w:rPr>
          <w:rFonts w:asciiTheme="majorHAnsi" w:hAnsiTheme="majorHAnsi" w:cstheme="majorHAnsi"/>
          <w:sz w:val="28"/>
          <w:szCs w:val="28"/>
          <w:lang w:val="pt-BR"/>
        </w:rPr>
        <w:t>hạ sốt, giảm đau</w:t>
      </w:r>
      <w:r w:rsidR="00385F59" w:rsidRPr="008D29F5">
        <w:rPr>
          <w:rFonts w:asciiTheme="majorHAnsi" w:hAnsiTheme="majorHAnsi" w:cstheme="majorHAnsi"/>
          <w:sz w:val="28"/>
          <w:szCs w:val="28"/>
          <w:lang w:val="pt-BR"/>
        </w:rPr>
        <w:t xml:space="preserve">, </w:t>
      </w:r>
      <w:r w:rsidR="00D56890" w:rsidRPr="008D29F5">
        <w:rPr>
          <w:rFonts w:asciiTheme="majorHAnsi" w:hAnsiTheme="majorHAnsi" w:cstheme="majorHAnsi"/>
          <w:sz w:val="28"/>
          <w:szCs w:val="28"/>
          <w:lang w:val="pt-BR"/>
        </w:rPr>
        <w:t>kháng sinh</w:t>
      </w:r>
      <w:r w:rsidR="00385F59" w:rsidRPr="008D29F5">
        <w:rPr>
          <w:rFonts w:asciiTheme="majorHAnsi" w:hAnsiTheme="majorHAnsi" w:cstheme="majorHAnsi"/>
          <w:sz w:val="28"/>
          <w:szCs w:val="28"/>
          <w:lang w:val="pt-BR"/>
        </w:rPr>
        <w:t>,</w:t>
      </w:r>
      <w:r w:rsidR="00D56890" w:rsidRPr="008D29F5">
        <w:rPr>
          <w:rFonts w:asciiTheme="majorHAnsi" w:hAnsiTheme="majorHAnsi" w:cstheme="majorHAnsi"/>
          <w:sz w:val="28"/>
          <w:szCs w:val="28"/>
          <w:lang w:val="pt-BR"/>
        </w:rPr>
        <w:t xml:space="preserve"> tiêu hoá</w:t>
      </w:r>
      <w:r w:rsidR="004547CE" w:rsidRPr="008D29F5">
        <w:rPr>
          <w:rFonts w:asciiTheme="majorHAnsi" w:hAnsiTheme="majorHAnsi" w:cstheme="majorHAnsi"/>
          <w:sz w:val="28"/>
          <w:szCs w:val="28"/>
          <w:lang w:val="pt-BR"/>
        </w:rPr>
        <w:t xml:space="preserve"> là các nhóm thuốc hay được sử dụng trên tàu</w:t>
      </w:r>
      <w:r w:rsidR="00D56890" w:rsidRPr="008D29F5">
        <w:rPr>
          <w:rFonts w:asciiTheme="majorHAnsi" w:hAnsiTheme="majorHAnsi" w:cstheme="majorHAnsi"/>
          <w:sz w:val="28"/>
          <w:szCs w:val="28"/>
          <w:lang w:val="pt-BR"/>
        </w:rPr>
        <w:t>. Công tác theo dõi sử dụng thuốc, vật tư y tế và</w:t>
      </w:r>
      <w:r w:rsidR="001F4694" w:rsidRPr="008D29F5">
        <w:rPr>
          <w:rFonts w:asciiTheme="majorHAnsi" w:hAnsiTheme="majorHAnsi" w:cstheme="majorHAnsi"/>
          <w:sz w:val="28"/>
          <w:szCs w:val="28"/>
          <w:lang w:val="pt-BR"/>
        </w:rPr>
        <w:t xml:space="preserve"> kiểm tra định kỳ tủ thuốc, vật tư y tế được thực hiện theo đúng quy định.</w:t>
      </w:r>
      <w:r w:rsidR="00300213" w:rsidRPr="008D29F5">
        <w:rPr>
          <w:rFonts w:asciiTheme="majorHAnsi" w:hAnsiTheme="majorHAnsi" w:cstheme="majorHAnsi"/>
          <w:sz w:val="28"/>
          <w:szCs w:val="28"/>
          <w:lang w:val="pt-BR"/>
        </w:rPr>
        <w:t xml:space="preserve"> 90% các tàu viễn</w:t>
      </w:r>
      <w:r w:rsidR="004547CE" w:rsidRPr="008D29F5">
        <w:rPr>
          <w:rFonts w:asciiTheme="majorHAnsi" w:hAnsiTheme="majorHAnsi" w:cstheme="majorHAnsi"/>
          <w:sz w:val="28"/>
          <w:szCs w:val="28"/>
          <w:lang w:val="pt-BR"/>
        </w:rPr>
        <w:t xml:space="preserve"> dương thực hiện tốt </w:t>
      </w:r>
      <w:r w:rsidR="00EB358C" w:rsidRPr="008D29F5">
        <w:rPr>
          <w:rFonts w:asciiTheme="majorHAnsi" w:eastAsiaTheme="majorEastAsia" w:hAnsiTheme="majorHAnsi" w:cstheme="majorHAnsi"/>
          <w:sz w:val="28"/>
          <w:szCs w:val="28"/>
          <w:lang w:val="pt-BR"/>
        </w:rPr>
        <w:t>công tác bảo quản, xử lý thuốc, trang thiết bị y tế hết hạn</w:t>
      </w:r>
      <w:r w:rsidR="004547CE" w:rsidRPr="008D29F5">
        <w:rPr>
          <w:rFonts w:asciiTheme="majorHAnsi" w:eastAsiaTheme="majorEastAsia" w:hAnsiTheme="majorHAnsi" w:cstheme="majorHAnsi"/>
          <w:sz w:val="28"/>
          <w:szCs w:val="28"/>
          <w:lang w:val="pt-BR"/>
        </w:rPr>
        <w:t>.</w:t>
      </w:r>
    </w:p>
    <w:p w14:paraId="492C6A35" w14:textId="77777777" w:rsidR="00935B2C" w:rsidRPr="008D29F5" w:rsidRDefault="00935B2C" w:rsidP="002C46A4">
      <w:pPr>
        <w:spacing w:line="360" w:lineRule="auto"/>
        <w:rPr>
          <w:rFonts w:asciiTheme="majorHAnsi" w:eastAsiaTheme="majorEastAsia" w:hAnsiTheme="majorHAnsi" w:cstheme="majorHAnsi"/>
          <w:sz w:val="28"/>
          <w:szCs w:val="28"/>
          <w:lang w:val="pt-BR"/>
        </w:rPr>
      </w:pPr>
    </w:p>
    <w:p w14:paraId="47F3430D" w14:textId="77777777" w:rsidR="00935B2C" w:rsidRPr="008D29F5" w:rsidRDefault="00935B2C" w:rsidP="002C46A4">
      <w:pPr>
        <w:spacing w:line="360" w:lineRule="auto"/>
        <w:rPr>
          <w:rFonts w:asciiTheme="majorHAnsi" w:eastAsiaTheme="majorEastAsia" w:hAnsiTheme="majorHAnsi" w:cstheme="majorHAnsi"/>
          <w:sz w:val="28"/>
          <w:szCs w:val="28"/>
          <w:lang w:val="pt-BR"/>
        </w:rPr>
      </w:pPr>
    </w:p>
    <w:p w14:paraId="5A6034B8" w14:textId="77777777" w:rsidR="00935B2C" w:rsidRPr="008D29F5" w:rsidRDefault="00935B2C" w:rsidP="002C46A4">
      <w:pPr>
        <w:spacing w:line="360" w:lineRule="auto"/>
        <w:rPr>
          <w:rFonts w:asciiTheme="majorHAnsi" w:eastAsiaTheme="majorEastAsia" w:hAnsiTheme="majorHAnsi" w:cstheme="majorHAnsi"/>
          <w:sz w:val="28"/>
          <w:szCs w:val="28"/>
          <w:lang w:val="pt-BR"/>
        </w:rPr>
      </w:pPr>
    </w:p>
    <w:p w14:paraId="37D35F5F" w14:textId="77777777" w:rsidR="00935B2C" w:rsidRPr="008D29F5" w:rsidRDefault="00935B2C" w:rsidP="002C46A4">
      <w:pPr>
        <w:spacing w:line="360" w:lineRule="auto"/>
        <w:rPr>
          <w:rFonts w:asciiTheme="majorHAnsi" w:eastAsiaTheme="majorEastAsia" w:hAnsiTheme="majorHAnsi" w:cstheme="majorHAnsi"/>
          <w:sz w:val="28"/>
          <w:szCs w:val="28"/>
          <w:lang w:val="pt-BR"/>
        </w:rPr>
      </w:pPr>
    </w:p>
    <w:p w14:paraId="42FE81E6" w14:textId="77777777" w:rsidR="00935B2C" w:rsidRPr="008D29F5" w:rsidRDefault="00935B2C" w:rsidP="002C46A4">
      <w:pPr>
        <w:spacing w:line="360" w:lineRule="auto"/>
        <w:rPr>
          <w:rFonts w:asciiTheme="majorHAnsi" w:eastAsiaTheme="majorEastAsia" w:hAnsiTheme="majorHAnsi" w:cstheme="majorHAnsi"/>
          <w:sz w:val="28"/>
          <w:szCs w:val="28"/>
          <w:lang w:val="pt-BR"/>
        </w:rPr>
      </w:pPr>
    </w:p>
    <w:p w14:paraId="38CA2BD9" w14:textId="77777777" w:rsidR="00935B2C" w:rsidRPr="008D29F5" w:rsidRDefault="00935B2C" w:rsidP="002C46A4">
      <w:pPr>
        <w:spacing w:line="360" w:lineRule="auto"/>
        <w:rPr>
          <w:rFonts w:asciiTheme="majorHAnsi" w:eastAsiaTheme="majorEastAsia" w:hAnsiTheme="majorHAnsi" w:cstheme="majorHAnsi"/>
          <w:sz w:val="28"/>
          <w:szCs w:val="28"/>
          <w:lang w:val="pt-BR"/>
        </w:rPr>
      </w:pPr>
    </w:p>
    <w:p w14:paraId="6584FADF" w14:textId="0A88352F" w:rsidR="00935B2C" w:rsidRPr="008D29F5" w:rsidRDefault="00935B2C" w:rsidP="002C46A4">
      <w:pPr>
        <w:spacing w:line="360" w:lineRule="auto"/>
        <w:rPr>
          <w:rFonts w:asciiTheme="majorHAnsi" w:eastAsiaTheme="majorEastAsia" w:hAnsiTheme="majorHAnsi" w:cstheme="majorHAnsi"/>
          <w:sz w:val="28"/>
          <w:szCs w:val="28"/>
          <w:lang w:val="pt-BR"/>
        </w:rPr>
      </w:pPr>
    </w:p>
    <w:p w14:paraId="399932A6" w14:textId="77777777" w:rsidR="00935B2C" w:rsidRPr="008D29F5" w:rsidRDefault="00935B2C" w:rsidP="002C46A4">
      <w:pPr>
        <w:spacing w:line="360" w:lineRule="auto"/>
        <w:rPr>
          <w:rFonts w:asciiTheme="majorHAnsi" w:eastAsiaTheme="majorEastAsia" w:hAnsiTheme="majorHAnsi" w:cstheme="majorHAnsi"/>
          <w:sz w:val="28"/>
          <w:szCs w:val="28"/>
          <w:lang w:val="pt-BR"/>
        </w:rPr>
      </w:pPr>
    </w:p>
    <w:p w14:paraId="0310DAB9" w14:textId="77777777" w:rsidR="002C46A4" w:rsidRPr="008D29F5" w:rsidRDefault="002C46A4">
      <w:pPr>
        <w:rPr>
          <w:rFonts w:asciiTheme="majorHAnsi" w:eastAsiaTheme="majorEastAsia" w:hAnsiTheme="majorHAnsi" w:cstheme="majorHAnsi"/>
          <w:b/>
          <w:sz w:val="28"/>
          <w:szCs w:val="28"/>
          <w:lang w:val="vi-VN"/>
        </w:rPr>
      </w:pPr>
      <w:r w:rsidRPr="008D29F5">
        <w:rPr>
          <w:rFonts w:asciiTheme="majorHAnsi" w:hAnsiTheme="majorHAnsi" w:cstheme="majorHAnsi"/>
          <w:sz w:val="28"/>
          <w:szCs w:val="28"/>
          <w:lang w:val="vi-VN"/>
        </w:rPr>
        <w:br w:type="page"/>
      </w:r>
    </w:p>
    <w:p w14:paraId="183B4216" w14:textId="67E62470" w:rsidR="00BD497A" w:rsidRPr="008D29F5" w:rsidRDefault="00FA19E3" w:rsidP="002C46A4">
      <w:pPr>
        <w:pStyle w:val="Heading3"/>
        <w:numPr>
          <w:ilvl w:val="0"/>
          <w:numId w:val="0"/>
        </w:numPr>
        <w:spacing w:line="360" w:lineRule="auto"/>
        <w:jc w:val="center"/>
        <w:rPr>
          <w:rFonts w:asciiTheme="majorHAnsi" w:hAnsiTheme="majorHAnsi" w:cstheme="majorHAnsi"/>
          <w:szCs w:val="28"/>
          <w:lang w:val="pt-BR"/>
        </w:rPr>
      </w:pPr>
      <w:r w:rsidRPr="008D29F5">
        <w:rPr>
          <w:rFonts w:asciiTheme="majorHAnsi" w:hAnsiTheme="majorHAnsi" w:cstheme="majorHAnsi"/>
          <w:szCs w:val="28"/>
          <w:lang w:val="vi-VN"/>
        </w:rPr>
        <w:lastRenderedPageBreak/>
        <w:t>KIẾN NGHỊ</w:t>
      </w:r>
      <w:bookmarkEnd w:id="7"/>
    </w:p>
    <w:p w14:paraId="3CCA6B2A" w14:textId="5B080FF9" w:rsidR="00BD497A" w:rsidRPr="008D29F5" w:rsidRDefault="00E3727E" w:rsidP="002C46A4">
      <w:pPr>
        <w:spacing w:line="360" w:lineRule="auto"/>
        <w:jc w:val="both"/>
        <w:rPr>
          <w:rFonts w:asciiTheme="majorHAnsi" w:hAnsiTheme="majorHAnsi" w:cstheme="majorHAnsi"/>
          <w:color w:val="000000" w:themeColor="text1"/>
          <w:sz w:val="28"/>
          <w:szCs w:val="28"/>
          <w:lang w:val="pt-BR"/>
        </w:rPr>
      </w:pPr>
      <w:r w:rsidRPr="008D29F5">
        <w:rPr>
          <w:rFonts w:asciiTheme="majorHAnsi" w:hAnsiTheme="majorHAnsi" w:cstheme="majorHAnsi"/>
          <w:color w:val="000000" w:themeColor="text1"/>
          <w:sz w:val="28"/>
          <w:szCs w:val="28"/>
          <w:lang w:val="pt-BR"/>
        </w:rPr>
        <w:tab/>
        <w:t>Sau khi tiến hành phân tích thực trạng trang bị, sử dụng và bảo quản thuốc, trang thiết bị y tế trên tàu biển năm 2024, nhằm nâng cao hiệu quả sử dụng của thuốc, trang thiết bị y tế trên tàu, nhóm nghiên cứu đưa ra một số kiến nghị sau:</w:t>
      </w:r>
    </w:p>
    <w:p w14:paraId="641C95F8" w14:textId="5B95A0A1" w:rsidR="00BD497A" w:rsidRPr="008D29F5" w:rsidRDefault="00BD497A" w:rsidP="002C46A4">
      <w:pPr>
        <w:pStyle w:val="ListParagraph"/>
        <w:numPr>
          <w:ilvl w:val="0"/>
          <w:numId w:val="14"/>
        </w:numPr>
        <w:spacing w:after="0" w:line="360" w:lineRule="auto"/>
        <w:ind w:left="426"/>
        <w:jc w:val="both"/>
        <w:rPr>
          <w:rFonts w:asciiTheme="majorHAnsi" w:hAnsiTheme="majorHAnsi" w:cstheme="majorHAnsi"/>
          <w:sz w:val="28"/>
          <w:szCs w:val="28"/>
          <w:lang w:val="pt-BR"/>
        </w:rPr>
      </w:pPr>
      <w:r w:rsidRPr="008D29F5">
        <w:rPr>
          <w:rFonts w:asciiTheme="majorHAnsi" w:hAnsiTheme="majorHAnsi" w:cstheme="majorHAnsi"/>
          <w:sz w:val="28"/>
          <w:szCs w:val="28"/>
          <w:lang w:val="pt-BR"/>
        </w:rPr>
        <w:t>Cần tăng cường đào tạo kiến thức và kỹ năng thực hành về cấp cứu ban đầu thuyền viên. Mỗi tàu viễn dương cần ít nhất 1 thuyền viên được đào tạo sỹ quan y tế.</w:t>
      </w:r>
    </w:p>
    <w:p w14:paraId="7244622F" w14:textId="111ED37B" w:rsidR="000745BF" w:rsidRPr="008D29F5" w:rsidRDefault="00BD497A" w:rsidP="002C46A4">
      <w:pPr>
        <w:pStyle w:val="ListParagraph"/>
        <w:numPr>
          <w:ilvl w:val="0"/>
          <w:numId w:val="14"/>
        </w:numPr>
        <w:spacing w:after="0" w:line="360" w:lineRule="auto"/>
        <w:ind w:left="426"/>
        <w:jc w:val="both"/>
        <w:rPr>
          <w:rFonts w:asciiTheme="majorHAnsi" w:hAnsiTheme="majorHAnsi" w:cstheme="majorHAnsi"/>
          <w:sz w:val="28"/>
          <w:szCs w:val="28"/>
          <w:lang w:val="pt-BR"/>
        </w:rPr>
      </w:pPr>
      <w:r w:rsidRPr="008D29F5">
        <w:rPr>
          <w:rFonts w:asciiTheme="majorHAnsi" w:hAnsiTheme="majorHAnsi" w:cstheme="majorHAnsi"/>
          <w:sz w:val="28"/>
          <w:szCs w:val="28"/>
          <w:lang w:val="pt-BR"/>
        </w:rPr>
        <w:t>Tàu viễn dương cần trang bị đầy đủ thuốc, vật tư y tế</w:t>
      </w:r>
      <w:r w:rsidR="00E3727E" w:rsidRPr="008D29F5">
        <w:rPr>
          <w:rFonts w:asciiTheme="majorHAnsi" w:hAnsiTheme="majorHAnsi" w:cstheme="majorHAnsi"/>
          <w:sz w:val="28"/>
          <w:szCs w:val="28"/>
          <w:lang w:val="pt-BR"/>
        </w:rPr>
        <w:t>, tài liệu hướng dẫn y tế trên tàu biển</w:t>
      </w:r>
      <w:r w:rsidRPr="008D29F5">
        <w:rPr>
          <w:rFonts w:asciiTheme="majorHAnsi" w:hAnsiTheme="majorHAnsi" w:cstheme="majorHAnsi"/>
          <w:sz w:val="28"/>
          <w:szCs w:val="28"/>
          <w:lang w:val="pt-BR"/>
        </w:rPr>
        <w:t xml:space="preserve"> theo quy</w:t>
      </w:r>
      <w:r w:rsidR="00745069" w:rsidRPr="008D29F5">
        <w:rPr>
          <w:rFonts w:asciiTheme="majorHAnsi" w:hAnsiTheme="majorHAnsi" w:cstheme="majorHAnsi"/>
          <w:sz w:val="28"/>
          <w:szCs w:val="28"/>
          <w:lang w:val="pt-BR"/>
        </w:rPr>
        <w:t xml:space="preserve"> định tại Thông tư 32/2017/TT-BYT của Bộ Y tế.</w:t>
      </w:r>
    </w:p>
    <w:p w14:paraId="57F1760C" w14:textId="77777777" w:rsidR="002C46A4" w:rsidRPr="008D29F5" w:rsidRDefault="002C46A4" w:rsidP="00DE4A9A">
      <w:pPr>
        <w:pStyle w:val="ListParagraph"/>
        <w:spacing w:after="0" w:line="360" w:lineRule="auto"/>
        <w:ind w:left="426"/>
        <w:jc w:val="both"/>
        <w:rPr>
          <w:rFonts w:asciiTheme="majorHAnsi" w:hAnsiTheme="majorHAnsi" w:cstheme="majorHAnsi"/>
          <w:sz w:val="28"/>
          <w:szCs w:val="28"/>
          <w:lang w:val="pt-BR"/>
        </w:rPr>
      </w:pPr>
    </w:p>
    <w:p w14:paraId="048658C9" w14:textId="791C4424" w:rsidR="00FA19E3" w:rsidRPr="008D29F5" w:rsidRDefault="00FA19E3" w:rsidP="002C46A4">
      <w:pPr>
        <w:spacing w:line="360" w:lineRule="auto"/>
        <w:jc w:val="right"/>
        <w:rPr>
          <w:rFonts w:asciiTheme="majorHAnsi" w:hAnsiTheme="majorHAnsi" w:cstheme="majorHAnsi"/>
          <w:i/>
          <w:iCs/>
          <w:sz w:val="28"/>
          <w:szCs w:val="28"/>
          <w:lang w:val="vi-VN"/>
        </w:rPr>
      </w:pPr>
      <w:r w:rsidRPr="008D29F5">
        <w:rPr>
          <w:rFonts w:asciiTheme="majorHAnsi" w:hAnsiTheme="majorHAnsi" w:cstheme="majorHAnsi"/>
          <w:i/>
          <w:iCs/>
          <w:sz w:val="28"/>
          <w:szCs w:val="28"/>
          <w:lang w:val="vi-VN"/>
        </w:rPr>
        <w:t xml:space="preserve">Hải Phòng, ngày </w:t>
      </w:r>
      <w:r w:rsidR="00D82854" w:rsidRPr="008D29F5">
        <w:rPr>
          <w:rFonts w:asciiTheme="majorHAnsi" w:hAnsiTheme="majorHAnsi" w:cstheme="majorHAnsi"/>
          <w:i/>
          <w:iCs/>
          <w:sz w:val="28"/>
          <w:szCs w:val="28"/>
          <w:lang w:val="pt-BR"/>
        </w:rPr>
        <w:t>20</w:t>
      </w:r>
      <w:r w:rsidRPr="008D29F5">
        <w:rPr>
          <w:rFonts w:asciiTheme="majorHAnsi" w:hAnsiTheme="majorHAnsi" w:cstheme="majorHAnsi"/>
          <w:i/>
          <w:iCs/>
          <w:sz w:val="28"/>
          <w:szCs w:val="28"/>
          <w:lang w:val="vi-VN"/>
        </w:rPr>
        <w:t xml:space="preserve"> tháng </w:t>
      </w:r>
      <w:r w:rsidR="00D82854" w:rsidRPr="008D29F5">
        <w:rPr>
          <w:rFonts w:asciiTheme="majorHAnsi" w:hAnsiTheme="majorHAnsi" w:cstheme="majorHAnsi"/>
          <w:i/>
          <w:iCs/>
          <w:sz w:val="28"/>
          <w:szCs w:val="28"/>
          <w:lang w:val="pt-BR"/>
        </w:rPr>
        <w:t>11</w:t>
      </w:r>
      <w:r w:rsidRPr="008D29F5">
        <w:rPr>
          <w:rFonts w:asciiTheme="majorHAnsi" w:hAnsiTheme="majorHAnsi" w:cstheme="majorHAnsi"/>
          <w:i/>
          <w:iCs/>
          <w:sz w:val="28"/>
          <w:szCs w:val="28"/>
          <w:lang w:val="vi-VN"/>
        </w:rPr>
        <w:t xml:space="preserve"> năm 202</w:t>
      </w:r>
      <w:r w:rsidR="00B83D33" w:rsidRPr="008D29F5">
        <w:rPr>
          <w:rFonts w:asciiTheme="majorHAnsi" w:hAnsiTheme="majorHAnsi" w:cstheme="majorHAnsi"/>
          <w:i/>
          <w:iCs/>
          <w:sz w:val="28"/>
          <w:szCs w:val="28"/>
          <w:lang w:val="vi-VN"/>
        </w:rPr>
        <w:t>4</w:t>
      </w:r>
    </w:p>
    <w:tbl>
      <w:tblPr>
        <w:tblW w:w="0" w:type="auto"/>
        <w:tblLook w:val="04A0" w:firstRow="1" w:lastRow="0" w:firstColumn="1" w:lastColumn="0" w:noHBand="0" w:noVBand="1"/>
      </w:tblPr>
      <w:tblGrid>
        <w:gridCol w:w="4106"/>
        <w:gridCol w:w="856"/>
        <w:gridCol w:w="4100"/>
      </w:tblGrid>
      <w:tr w:rsidR="00AB38E3" w:rsidRPr="008D29F5" w14:paraId="55FED684" w14:textId="77777777" w:rsidTr="00373A9D">
        <w:tc>
          <w:tcPr>
            <w:tcW w:w="4106" w:type="dxa"/>
          </w:tcPr>
          <w:p w14:paraId="3108C2DB" w14:textId="77777777" w:rsidR="00FA19E3" w:rsidRPr="008D29F5" w:rsidRDefault="00FA19E3" w:rsidP="002C46A4">
            <w:pPr>
              <w:spacing w:line="360" w:lineRule="auto"/>
              <w:jc w:val="center"/>
              <w:rPr>
                <w:rFonts w:asciiTheme="majorHAnsi" w:hAnsiTheme="majorHAnsi" w:cstheme="majorHAnsi"/>
                <w:b/>
                <w:bCs/>
                <w:sz w:val="28"/>
                <w:szCs w:val="28"/>
                <w:lang w:val="vi-VN"/>
              </w:rPr>
            </w:pPr>
            <w:r w:rsidRPr="008D29F5">
              <w:rPr>
                <w:rFonts w:asciiTheme="majorHAnsi" w:hAnsiTheme="majorHAnsi" w:cstheme="majorHAnsi"/>
                <w:b/>
                <w:bCs/>
                <w:sz w:val="28"/>
                <w:szCs w:val="28"/>
                <w:lang w:val="vi-VN"/>
              </w:rPr>
              <w:t>TRƯỞNG KHOA</w:t>
            </w:r>
          </w:p>
          <w:p w14:paraId="38280900" w14:textId="77777777" w:rsidR="00FA19E3" w:rsidRPr="008D29F5" w:rsidRDefault="00FA19E3" w:rsidP="002C46A4">
            <w:pPr>
              <w:spacing w:line="360" w:lineRule="auto"/>
              <w:jc w:val="center"/>
              <w:rPr>
                <w:rFonts w:asciiTheme="majorHAnsi" w:hAnsiTheme="majorHAnsi" w:cstheme="majorHAnsi"/>
                <w:b/>
                <w:bCs/>
                <w:sz w:val="28"/>
                <w:szCs w:val="28"/>
                <w:lang w:val="vi-VN"/>
              </w:rPr>
            </w:pPr>
          </w:p>
          <w:p w14:paraId="33D17366" w14:textId="1F7871D8" w:rsidR="00FA19E3" w:rsidRPr="008D29F5" w:rsidRDefault="00FA19E3" w:rsidP="002C46A4">
            <w:pPr>
              <w:spacing w:line="360" w:lineRule="auto"/>
              <w:rPr>
                <w:rFonts w:asciiTheme="majorHAnsi" w:hAnsiTheme="majorHAnsi" w:cstheme="majorHAnsi"/>
                <w:b/>
                <w:bCs/>
                <w:sz w:val="28"/>
                <w:szCs w:val="28"/>
                <w:lang w:val="vi-VN"/>
              </w:rPr>
            </w:pPr>
          </w:p>
          <w:p w14:paraId="0544E9BF" w14:textId="77777777" w:rsidR="00FA19E3" w:rsidRPr="008D29F5" w:rsidRDefault="00FA19E3" w:rsidP="002C46A4">
            <w:pPr>
              <w:spacing w:line="360" w:lineRule="auto"/>
              <w:jc w:val="center"/>
              <w:rPr>
                <w:rFonts w:asciiTheme="majorHAnsi" w:hAnsiTheme="majorHAnsi" w:cstheme="majorHAnsi"/>
                <w:b/>
                <w:bCs/>
                <w:sz w:val="28"/>
                <w:szCs w:val="28"/>
                <w:lang w:val="vi-VN"/>
              </w:rPr>
            </w:pPr>
          </w:p>
          <w:p w14:paraId="77EC6EE4" w14:textId="77777777" w:rsidR="00FA19E3" w:rsidRPr="008D29F5" w:rsidRDefault="00FA19E3" w:rsidP="002C46A4">
            <w:pPr>
              <w:spacing w:line="360" w:lineRule="auto"/>
              <w:jc w:val="center"/>
              <w:rPr>
                <w:rFonts w:asciiTheme="majorHAnsi" w:hAnsiTheme="majorHAnsi" w:cstheme="majorHAnsi"/>
                <w:b/>
                <w:bCs/>
                <w:sz w:val="28"/>
                <w:szCs w:val="28"/>
                <w:lang w:val="vi-VN"/>
              </w:rPr>
            </w:pPr>
            <w:r w:rsidRPr="008D29F5">
              <w:rPr>
                <w:rFonts w:asciiTheme="majorHAnsi" w:hAnsiTheme="majorHAnsi" w:cstheme="majorHAnsi"/>
                <w:b/>
                <w:bCs/>
                <w:sz w:val="28"/>
                <w:szCs w:val="28"/>
                <w:lang w:val="vi-VN"/>
              </w:rPr>
              <w:t>DSCK1. Lương Thị Minh Tâm</w:t>
            </w:r>
          </w:p>
          <w:p w14:paraId="446714AB" w14:textId="77777777" w:rsidR="00FA19E3" w:rsidRPr="008D29F5" w:rsidRDefault="00FA19E3" w:rsidP="002C46A4">
            <w:pPr>
              <w:spacing w:line="360" w:lineRule="auto"/>
              <w:jc w:val="center"/>
              <w:rPr>
                <w:rFonts w:asciiTheme="majorHAnsi" w:hAnsiTheme="majorHAnsi" w:cstheme="majorHAnsi"/>
                <w:b/>
                <w:bCs/>
                <w:sz w:val="28"/>
                <w:szCs w:val="28"/>
                <w:lang w:val="vi-VN"/>
              </w:rPr>
            </w:pPr>
          </w:p>
          <w:p w14:paraId="4190B6EB" w14:textId="2C3461C6" w:rsidR="00FA19E3" w:rsidRPr="008D29F5" w:rsidRDefault="00FA19E3" w:rsidP="002C46A4">
            <w:pPr>
              <w:spacing w:line="360" w:lineRule="auto"/>
              <w:jc w:val="center"/>
              <w:rPr>
                <w:rFonts w:asciiTheme="majorHAnsi" w:hAnsiTheme="majorHAnsi" w:cstheme="majorHAnsi"/>
                <w:b/>
                <w:bCs/>
                <w:sz w:val="28"/>
                <w:szCs w:val="28"/>
                <w:lang w:val="vi-VN"/>
              </w:rPr>
            </w:pPr>
          </w:p>
          <w:p w14:paraId="7097B667" w14:textId="77777777" w:rsidR="00D555A5" w:rsidRPr="008D29F5" w:rsidRDefault="00D555A5" w:rsidP="002C46A4">
            <w:pPr>
              <w:spacing w:line="360" w:lineRule="auto"/>
              <w:jc w:val="center"/>
              <w:rPr>
                <w:rFonts w:asciiTheme="majorHAnsi" w:hAnsiTheme="majorHAnsi" w:cstheme="majorHAnsi"/>
                <w:b/>
                <w:bCs/>
                <w:sz w:val="28"/>
                <w:szCs w:val="28"/>
                <w:lang w:val="vi-VN"/>
              </w:rPr>
            </w:pPr>
          </w:p>
          <w:p w14:paraId="67C62432" w14:textId="77777777" w:rsidR="00FA19E3" w:rsidRPr="008D29F5" w:rsidRDefault="00FA19E3" w:rsidP="002C46A4">
            <w:pPr>
              <w:spacing w:line="360" w:lineRule="auto"/>
              <w:jc w:val="center"/>
              <w:rPr>
                <w:rFonts w:asciiTheme="majorHAnsi" w:hAnsiTheme="majorHAnsi" w:cstheme="majorHAnsi"/>
                <w:b/>
                <w:bCs/>
                <w:sz w:val="28"/>
                <w:szCs w:val="28"/>
                <w:lang w:val="vi-VN"/>
              </w:rPr>
            </w:pPr>
          </w:p>
        </w:tc>
        <w:tc>
          <w:tcPr>
            <w:tcW w:w="856" w:type="dxa"/>
          </w:tcPr>
          <w:p w14:paraId="37676F4D" w14:textId="77777777" w:rsidR="00FA19E3" w:rsidRPr="008D29F5" w:rsidRDefault="00FA19E3" w:rsidP="002C46A4">
            <w:pPr>
              <w:spacing w:line="360" w:lineRule="auto"/>
              <w:jc w:val="center"/>
              <w:rPr>
                <w:rFonts w:asciiTheme="majorHAnsi" w:hAnsiTheme="majorHAnsi" w:cstheme="majorHAnsi"/>
                <w:b/>
                <w:bCs/>
                <w:sz w:val="28"/>
                <w:szCs w:val="28"/>
                <w:lang w:val="vi-VN"/>
              </w:rPr>
            </w:pPr>
          </w:p>
        </w:tc>
        <w:tc>
          <w:tcPr>
            <w:tcW w:w="4100" w:type="dxa"/>
          </w:tcPr>
          <w:p w14:paraId="1625AE59" w14:textId="1043B4C2" w:rsidR="00FA19E3" w:rsidRPr="008D29F5" w:rsidRDefault="00FA19E3" w:rsidP="002C46A4">
            <w:pPr>
              <w:spacing w:line="360" w:lineRule="auto"/>
              <w:jc w:val="center"/>
              <w:rPr>
                <w:rFonts w:asciiTheme="majorHAnsi" w:hAnsiTheme="majorHAnsi" w:cstheme="majorHAnsi"/>
                <w:b/>
                <w:bCs/>
                <w:sz w:val="28"/>
                <w:szCs w:val="28"/>
              </w:rPr>
            </w:pPr>
            <w:r w:rsidRPr="008D29F5">
              <w:rPr>
                <w:rFonts w:asciiTheme="majorHAnsi" w:hAnsiTheme="majorHAnsi" w:cstheme="majorHAnsi"/>
                <w:b/>
                <w:bCs/>
                <w:sz w:val="28"/>
                <w:szCs w:val="28"/>
                <w:lang w:val="vi-VN"/>
              </w:rPr>
              <w:t xml:space="preserve">CHỦ NHIỆM </w:t>
            </w:r>
            <w:r w:rsidR="009D24D6" w:rsidRPr="008D29F5">
              <w:rPr>
                <w:rFonts w:asciiTheme="majorHAnsi" w:hAnsiTheme="majorHAnsi" w:cstheme="majorHAnsi"/>
                <w:b/>
                <w:bCs/>
                <w:sz w:val="28"/>
                <w:szCs w:val="28"/>
              </w:rPr>
              <w:t>NHIỆM VỤ</w:t>
            </w:r>
          </w:p>
          <w:p w14:paraId="5983E88A" w14:textId="12BFE7E0" w:rsidR="00FA19E3" w:rsidRPr="008D29F5" w:rsidRDefault="00FA19E3" w:rsidP="002C46A4">
            <w:pPr>
              <w:spacing w:line="360" w:lineRule="auto"/>
              <w:rPr>
                <w:rFonts w:asciiTheme="majorHAnsi" w:hAnsiTheme="majorHAnsi" w:cstheme="majorHAnsi"/>
                <w:b/>
                <w:bCs/>
                <w:sz w:val="28"/>
                <w:szCs w:val="28"/>
                <w:lang w:val="vi-VN"/>
              </w:rPr>
            </w:pPr>
          </w:p>
          <w:p w14:paraId="347CE6C0" w14:textId="334C2FED" w:rsidR="00FA19E3" w:rsidRPr="008D29F5" w:rsidRDefault="00FA19E3" w:rsidP="002C46A4">
            <w:pPr>
              <w:spacing w:line="360" w:lineRule="auto"/>
              <w:jc w:val="center"/>
              <w:rPr>
                <w:rFonts w:asciiTheme="majorHAnsi" w:hAnsiTheme="majorHAnsi" w:cstheme="majorHAnsi"/>
                <w:b/>
                <w:bCs/>
                <w:sz w:val="28"/>
                <w:szCs w:val="28"/>
                <w:lang w:val="vi-VN"/>
              </w:rPr>
            </w:pPr>
          </w:p>
          <w:p w14:paraId="0CD777FC" w14:textId="77777777" w:rsidR="00D555A5" w:rsidRPr="008D29F5" w:rsidRDefault="00D555A5" w:rsidP="002C46A4">
            <w:pPr>
              <w:spacing w:line="360" w:lineRule="auto"/>
              <w:jc w:val="center"/>
              <w:rPr>
                <w:rFonts w:asciiTheme="majorHAnsi" w:hAnsiTheme="majorHAnsi" w:cstheme="majorHAnsi"/>
                <w:b/>
                <w:bCs/>
                <w:sz w:val="28"/>
                <w:szCs w:val="28"/>
                <w:lang w:val="vi-VN"/>
              </w:rPr>
            </w:pPr>
          </w:p>
          <w:p w14:paraId="5FF2111A" w14:textId="4AC4B852" w:rsidR="00FA19E3" w:rsidRPr="008D29F5" w:rsidRDefault="00342F72" w:rsidP="002C46A4">
            <w:pPr>
              <w:spacing w:line="360" w:lineRule="auto"/>
              <w:jc w:val="center"/>
              <w:rPr>
                <w:rFonts w:asciiTheme="majorHAnsi" w:hAnsiTheme="majorHAnsi" w:cstheme="majorHAnsi"/>
                <w:b/>
                <w:bCs/>
                <w:sz w:val="28"/>
                <w:szCs w:val="28"/>
                <w:lang w:val="vi-VN"/>
              </w:rPr>
            </w:pPr>
            <w:r w:rsidRPr="008D29F5">
              <w:rPr>
                <w:rFonts w:asciiTheme="majorHAnsi" w:hAnsiTheme="majorHAnsi" w:cstheme="majorHAnsi"/>
                <w:b/>
                <w:bCs/>
                <w:sz w:val="28"/>
                <w:szCs w:val="28"/>
                <w:lang w:val="vi-VN"/>
              </w:rPr>
              <w:t>DS</w:t>
            </w:r>
            <w:r w:rsidR="00AD43AA" w:rsidRPr="008D29F5">
              <w:rPr>
                <w:rFonts w:asciiTheme="majorHAnsi" w:hAnsiTheme="majorHAnsi" w:cstheme="majorHAnsi"/>
                <w:b/>
                <w:bCs/>
                <w:sz w:val="28"/>
                <w:szCs w:val="28"/>
                <w:lang w:val="vi-VN"/>
              </w:rPr>
              <w:t>.</w:t>
            </w:r>
            <w:r w:rsidRPr="008D29F5">
              <w:rPr>
                <w:rFonts w:asciiTheme="majorHAnsi" w:hAnsiTheme="majorHAnsi" w:cstheme="majorHAnsi"/>
                <w:b/>
                <w:bCs/>
                <w:sz w:val="28"/>
                <w:szCs w:val="28"/>
                <w:lang w:val="vi-VN"/>
              </w:rPr>
              <w:t xml:space="preserve"> </w:t>
            </w:r>
            <w:r w:rsidR="00B83D33" w:rsidRPr="008D29F5">
              <w:rPr>
                <w:rFonts w:asciiTheme="majorHAnsi" w:hAnsiTheme="majorHAnsi" w:cstheme="majorHAnsi"/>
                <w:b/>
                <w:bCs/>
                <w:sz w:val="28"/>
                <w:szCs w:val="28"/>
                <w:lang w:val="vi-VN"/>
              </w:rPr>
              <w:t>Nguyễn Việt Cường</w:t>
            </w:r>
          </w:p>
          <w:p w14:paraId="64870828" w14:textId="77777777" w:rsidR="00FA19E3" w:rsidRPr="008D29F5" w:rsidRDefault="00FA19E3" w:rsidP="002C46A4">
            <w:pPr>
              <w:spacing w:line="360" w:lineRule="auto"/>
              <w:jc w:val="center"/>
              <w:rPr>
                <w:rFonts w:asciiTheme="majorHAnsi" w:hAnsiTheme="majorHAnsi" w:cstheme="majorHAnsi"/>
                <w:b/>
                <w:bCs/>
                <w:sz w:val="28"/>
                <w:szCs w:val="28"/>
                <w:lang w:val="vi-VN"/>
              </w:rPr>
            </w:pPr>
          </w:p>
          <w:p w14:paraId="2B50CE15" w14:textId="77777777" w:rsidR="00FA19E3" w:rsidRPr="008D29F5" w:rsidRDefault="00FA19E3" w:rsidP="002C46A4">
            <w:pPr>
              <w:spacing w:line="360" w:lineRule="auto"/>
              <w:jc w:val="center"/>
              <w:rPr>
                <w:rFonts w:asciiTheme="majorHAnsi" w:hAnsiTheme="majorHAnsi" w:cstheme="majorHAnsi"/>
                <w:b/>
                <w:bCs/>
                <w:sz w:val="28"/>
                <w:szCs w:val="28"/>
                <w:lang w:val="vi-VN"/>
              </w:rPr>
            </w:pPr>
          </w:p>
        </w:tc>
      </w:tr>
      <w:tr w:rsidR="00C47ABF" w:rsidRPr="008D29F5" w14:paraId="74E29839" w14:textId="77777777" w:rsidTr="00373A9D">
        <w:tc>
          <w:tcPr>
            <w:tcW w:w="4106" w:type="dxa"/>
          </w:tcPr>
          <w:p w14:paraId="2C786C75" w14:textId="77777777" w:rsidR="00FA19E3" w:rsidRPr="008D29F5" w:rsidRDefault="00FA19E3" w:rsidP="002C46A4">
            <w:pPr>
              <w:spacing w:line="360" w:lineRule="auto"/>
              <w:jc w:val="center"/>
              <w:rPr>
                <w:rFonts w:asciiTheme="majorHAnsi" w:hAnsiTheme="majorHAnsi" w:cstheme="majorHAnsi"/>
                <w:b/>
                <w:bCs/>
                <w:sz w:val="28"/>
                <w:szCs w:val="28"/>
                <w:lang w:val="vi-VN"/>
              </w:rPr>
            </w:pPr>
            <w:r w:rsidRPr="008D29F5">
              <w:rPr>
                <w:rFonts w:asciiTheme="majorHAnsi" w:hAnsiTheme="majorHAnsi" w:cstheme="majorHAnsi"/>
                <w:b/>
                <w:bCs/>
                <w:sz w:val="28"/>
                <w:szCs w:val="28"/>
                <w:lang w:val="vi-VN"/>
              </w:rPr>
              <w:t>CHỦ TỊCH HỘI ĐỒNG</w:t>
            </w:r>
          </w:p>
          <w:p w14:paraId="22E58A90" w14:textId="452FCD8B" w:rsidR="00FA19E3" w:rsidRPr="008D29F5" w:rsidRDefault="00FA19E3" w:rsidP="002C46A4">
            <w:pPr>
              <w:spacing w:line="360" w:lineRule="auto"/>
              <w:jc w:val="center"/>
              <w:rPr>
                <w:rFonts w:asciiTheme="majorHAnsi" w:hAnsiTheme="majorHAnsi" w:cstheme="majorHAnsi"/>
                <w:b/>
                <w:bCs/>
                <w:sz w:val="28"/>
                <w:szCs w:val="28"/>
                <w:lang w:val="vi-VN"/>
              </w:rPr>
            </w:pPr>
            <w:r w:rsidRPr="008D29F5">
              <w:rPr>
                <w:rFonts w:asciiTheme="majorHAnsi" w:hAnsiTheme="majorHAnsi" w:cstheme="majorHAnsi"/>
                <w:b/>
                <w:bCs/>
                <w:sz w:val="28"/>
                <w:szCs w:val="28"/>
                <w:lang w:val="vi-VN"/>
              </w:rPr>
              <w:t>KHOA HỌC</w:t>
            </w:r>
            <w:r w:rsidR="009D24D6" w:rsidRPr="008D29F5">
              <w:rPr>
                <w:rFonts w:asciiTheme="majorHAnsi" w:hAnsiTheme="majorHAnsi" w:cstheme="majorHAnsi"/>
                <w:b/>
                <w:bCs/>
                <w:sz w:val="28"/>
                <w:szCs w:val="28"/>
              </w:rPr>
              <w:t xml:space="preserve"> &amp;</w:t>
            </w:r>
            <w:r w:rsidRPr="008D29F5">
              <w:rPr>
                <w:rFonts w:asciiTheme="majorHAnsi" w:hAnsiTheme="majorHAnsi" w:cstheme="majorHAnsi"/>
                <w:b/>
                <w:bCs/>
                <w:sz w:val="28"/>
                <w:szCs w:val="28"/>
                <w:lang w:val="vi-VN"/>
              </w:rPr>
              <w:t xml:space="preserve"> CÔNG NGHỆ</w:t>
            </w:r>
          </w:p>
          <w:p w14:paraId="5B0189C8" w14:textId="77777777" w:rsidR="00FA19E3" w:rsidRPr="008D29F5" w:rsidRDefault="00FA19E3" w:rsidP="002C46A4">
            <w:pPr>
              <w:spacing w:line="360" w:lineRule="auto"/>
              <w:jc w:val="center"/>
              <w:rPr>
                <w:rFonts w:asciiTheme="majorHAnsi" w:hAnsiTheme="majorHAnsi" w:cstheme="majorHAnsi"/>
                <w:b/>
                <w:bCs/>
                <w:sz w:val="28"/>
                <w:szCs w:val="28"/>
                <w:lang w:val="vi-VN"/>
              </w:rPr>
            </w:pPr>
          </w:p>
          <w:p w14:paraId="650FA4D5" w14:textId="4D2D2206" w:rsidR="00FA19E3" w:rsidRPr="008D29F5" w:rsidRDefault="00FA19E3" w:rsidP="002C46A4">
            <w:pPr>
              <w:spacing w:line="360" w:lineRule="auto"/>
              <w:jc w:val="center"/>
              <w:rPr>
                <w:rFonts w:asciiTheme="majorHAnsi" w:hAnsiTheme="majorHAnsi" w:cstheme="majorHAnsi"/>
                <w:b/>
                <w:bCs/>
                <w:sz w:val="28"/>
                <w:szCs w:val="28"/>
                <w:lang w:val="vi-VN"/>
              </w:rPr>
            </w:pPr>
          </w:p>
          <w:p w14:paraId="24335DCA" w14:textId="7F9C808D" w:rsidR="00FA19E3" w:rsidRPr="008D29F5" w:rsidRDefault="00FA19E3" w:rsidP="002C46A4">
            <w:pPr>
              <w:spacing w:line="360" w:lineRule="auto"/>
              <w:rPr>
                <w:rFonts w:asciiTheme="majorHAnsi" w:hAnsiTheme="majorHAnsi" w:cstheme="majorHAnsi"/>
                <w:b/>
                <w:bCs/>
                <w:sz w:val="28"/>
                <w:szCs w:val="28"/>
                <w:lang w:val="vi-VN"/>
              </w:rPr>
            </w:pPr>
          </w:p>
          <w:p w14:paraId="1B38D611" w14:textId="77777777" w:rsidR="00FA19E3" w:rsidRPr="008D29F5" w:rsidRDefault="00FA19E3" w:rsidP="002C46A4">
            <w:pPr>
              <w:spacing w:line="360" w:lineRule="auto"/>
              <w:jc w:val="center"/>
              <w:rPr>
                <w:rFonts w:asciiTheme="majorHAnsi" w:hAnsiTheme="majorHAnsi" w:cstheme="majorHAnsi"/>
                <w:b/>
                <w:bCs/>
                <w:sz w:val="28"/>
                <w:szCs w:val="28"/>
                <w:lang w:val="vi-VN"/>
              </w:rPr>
            </w:pPr>
            <w:r w:rsidRPr="008D29F5">
              <w:rPr>
                <w:rFonts w:asciiTheme="majorHAnsi" w:hAnsiTheme="majorHAnsi" w:cstheme="majorHAnsi"/>
                <w:b/>
                <w:bCs/>
                <w:sz w:val="28"/>
                <w:szCs w:val="28"/>
                <w:lang w:val="vi-VN"/>
              </w:rPr>
              <w:t>GS.TS. Nguyễn Trường Sơn</w:t>
            </w:r>
          </w:p>
        </w:tc>
        <w:tc>
          <w:tcPr>
            <w:tcW w:w="856" w:type="dxa"/>
          </w:tcPr>
          <w:p w14:paraId="6E78FEEC" w14:textId="77777777" w:rsidR="00FA19E3" w:rsidRPr="008D29F5" w:rsidRDefault="00FA19E3" w:rsidP="002C46A4">
            <w:pPr>
              <w:spacing w:line="360" w:lineRule="auto"/>
              <w:jc w:val="center"/>
              <w:rPr>
                <w:rFonts w:asciiTheme="majorHAnsi" w:hAnsiTheme="majorHAnsi" w:cstheme="majorHAnsi"/>
                <w:b/>
                <w:bCs/>
                <w:sz w:val="28"/>
                <w:szCs w:val="28"/>
                <w:lang w:val="vi-VN"/>
              </w:rPr>
            </w:pPr>
          </w:p>
        </w:tc>
        <w:tc>
          <w:tcPr>
            <w:tcW w:w="4100" w:type="dxa"/>
          </w:tcPr>
          <w:p w14:paraId="32D89F24" w14:textId="77777777" w:rsidR="00FA19E3" w:rsidRPr="008D29F5" w:rsidRDefault="00FA19E3" w:rsidP="002C46A4">
            <w:pPr>
              <w:spacing w:line="360" w:lineRule="auto"/>
              <w:jc w:val="center"/>
              <w:rPr>
                <w:rFonts w:asciiTheme="majorHAnsi" w:hAnsiTheme="majorHAnsi" w:cstheme="majorHAnsi"/>
                <w:b/>
                <w:bCs/>
                <w:sz w:val="28"/>
                <w:szCs w:val="28"/>
                <w:lang w:val="vi-VN"/>
              </w:rPr>
            </w:pPr>
            <w:r w:rsidRPr="008D29F5">
              <w:rPr>
                <w:rFonts w:asciiTheme="majorHAnsi" w:hAnsiTheme="majorHAnsi" w:cstheme="majorHAnsi"/>
                <w:b/>
                <w:bCs/>
                <w:sz w:val="28"/>
                <w:szCs w:val="28"/>
                <w:lang w:val="vi-VN"/>
              </w:rPr>
              <w:t>VIỆN TRƯỞNG</w:t>
            </w:r>
          </w:p>
          <w:p w14:paraId="3B5E0836" w14:textId="77777777" w:rsidR="00FA19E3" w:rsidRPr="008D29F5" w:rsidRDefault="00FA19E3" w:rsidP="002C46A4">
            <w:pPr>
              <w:spacing w:line="360" w:lineRule="auto"/>
              <w:jc w:val="center"/>
              <w:rPr>
                <w:rFonts w:asciiTheme="majorHAnsi" w:hAnsiTheme="majorHAnsi" w:cstheme="majorHAnsi"/>
                <w:b/>
                <w:bCs/>
                <w:sz w:val="28"/>
                <w:szCs w:val="28"/>
                <w:lang w:val="vi-VN"/>
              </w:rPr>
            </w:pPr>
          </w:p>
          <w:p w14:paraId="216DDB2F" w14:textId="77777777" w:rsidR="00FA19E3" w:rsidRPr="008D29F5" w:rsidRDefault="00FA19E3" w:rsidP="002C46A4">
            <w:pPr>
              <w:spacing w:line="360" w:lineRule="auto"/>
              <w:jc w:val="center"/>
              <w:rPr>
                <w:rFonts w:asciiTheme="majorHAnsi" w:hAnsiTheme="majorHAnsi" w:cstheme="majorHAnsi"/>
                <w:b/>
                <w:bCs/>
                <w:sz w:val="28"/>
                <w:szCs w:val="28"/>
                <w:lang w:val="vi-VN"/>
              </w:rPr>
            </w:pPr>
          </w:p>
          <w:p w14:paraId="1E3E2E3A" w14:textId="18A54789" w:rsidR="00FA19E3" w:rsidRPr="008D29F5" w:rsidRDefault="00FA19E3" w:rsidP="002C46A4">
            <w:pPr>
              <w:spacing w:line="360" w:lineRule="auto"/>
              <w:rPr>
                <w:rFonts w:asciiTheme="majorHAnsi" w:hAnsiTheme="majorHAnsi" w:cstheme="majorHAnsi"/>
                <w:b/>
                <w:bCs/>
                <w:sz w:val="28"/>
                <w:szCs w:val="28"/>
                <w:lang w:val="vi-VN"/>
              </w:rPr>
            </w:pPr>
          </w:p>
          <w:p w14:paraId="28ACD9B2" w14:textId="77777777" w:rsidR="00D555A5" w:rsidRPr="008D29F5" w:rsidRDefault="00D555A5" w:rsidP="002C46A4">
            <w:pPr>
              <w:spacing w:line="360" w:lineRule="auto"/>
              <w:jc w:val="center"/>
              <w:rPr>
                <w:rFonts w:asciiTheme="majorHAnsi" w:hAnsiTheme="majorHAnsi" w:cstheme="majorHAnsi"/>
                <w:b/>
                <w:bCs/>
                <w:sz w:val="28"/>
                <w:szCs w:val="28"/>
                <w:lang w:val="vi-VN"/>
              </w:rPr>
            </w:pPr>
          </w:p>
          <w:p w14:paraId="7F76352A" w14:textId="77777777" w:rsidR="00FA19E3" w:rsidRPr="008D29F5" w:rsidRDefault="00FA19E3" w:rsidP="002C46A4">
            <w:pPr>
              <w:spacing w:line="360" w:lineRule="auto"/>
              <w:jc w:val="center"/>
              <w:rPr>
                <w:rFonts w:asciiTheme="majorHAnsi" w:hAnsiTheme="majorHAnsi" w:cstheme="majorHAnsi"/>
                <w:b/>
                <w:bCs/>
                <w:sz w:val="28"/>
                <w:szCs w:val="28"/>
                <w:lang w:val="vi-VN"/>
              </w:rPr>
            </w:pPr>
            <w:r w:rsidRPr="008D29F5">
              <w:rPr>
                <w:rFonts w:asciiTheme="majorHAnsi" w:hAnsiTheme="majorHAnsi" w:cstheme="majorHAnsi"/>
                <w:b/>
                <w:bCs/>
                <w:sz w:val="28"/>
                <w:szCs w:val="28"/>
                <w:lang w:val="vi-VN"/>
              </w:rPr>
              <w:t>PGS.TS. Trần Thị Quỳnh Chi</w:t>
            </w:r>
          </w:p>
        </w:tc>
      </w:tr>
    </w:tbl>
    <w:p w14:paraId="33F6A83C" w14:textId="77777777" w:rsidR="00FA19E3" w:rsidRPr="008D29F5" w:rsidRDefault="00FA19E3" w:rsidP="002C46A4">
      <w:pPr>
        <w:spacing w:line="360" w:lineRule="auto"/>
        <w:rPr>
          <w:rFonts w:asciiTheme="majorHAnsi" w:hAnsiTheme="majorHAnsi" w:cstheme="majorHAnsi"/>
          <w:sz w:val="28"/>
          <w:szCs w:val="28"/>
          <w:lang w:val="vi-VN"/>
        </w:rPr>
        <w:sectPr w:rsidR="00FA19E3" w:rsidRPr="008D29F5" w:rsidSect="0011385C">
          <w:pgSz w:w="11907" w:h="16840" w:code="9"/>
          <w:pgMar w:top="1134" w:right="1134" w:bottom="1134" w:left="1701" w:header="720" w:footer="720" w:gutter="0"/>
          <w:cols w:space="720"/>
          <w:docGrid w:linePitch="381"/>
        </w:sectPr>
      </w:pPr>
    </w:p>
    <w:p w14:paraId="18A0E46F" w14:textId="77777777" w:rsidR="00FA19E3" w:rsidRPr="008D29F5" w:rsidRDefault="00FA19E3" w:rsidP="002C46A4">
      <w:pPr>
        <w:pStyle w:val="Heading3"/>
        <w:numPr>
          <w:ilvl w:val="0"/>
          <w:numId w:val="0"/>
        </w:numPr>
        <w:spacing w:line="360" w:lineRule="auto"/>
        <w:jc w:val="center"/>
        <w:rPr>
          <w:rFonts w:asciiTheme="majorHAnsi" w:hAnsiTheme="majorHAnsi" w:cstheme="majorHAnsi"/>
          <w:szCs w:val="28"/>
          <w:lang w:val="vi-VN"/>
        </w:rPr>
        <w:sectPr w:rsidR="00FA19E3" w:rsidRPr="008D29F5" w:rsidSect="004B158A">
          <w:footerReference w:type="default" r:id="rId12"/>
          <w:type w:val="continuous"/>
          <w:pgSz w:w="11907" w:h="16840" w:code="9"/>
          <w:pgMar w:top="1701" w:right="1134" w:bottom="1701" w:left="1985" w:header="720" w:footer="720" w:gutter="0"/>
          <w:cols w:space="720"/>
          <w:docGrid w:linePitch="381"/>
        </w:sectPr>
      </w:pPr>
    </w:p>
    <w:p w14:paraId="6F68399B" w14:textId="77777777" w:rsidR="00FA19E3" w:rsidRPr="008D29F5" w:rsidRDefault="00FA19E3" w:rsidP="002C46A4">
      <w:pPr>
        <w:pStyle w:val="Heading3"/>
        <w:numPr>
          <w:ilvl w:val="0"/>
          <w:numId w:val="0"/>
        </w:numPr>
        <w:spacing w:line="360" w:lineRule="auto"/>
        <w:jc w:val="center"/>
        <w:rPr>
          <w:rFonts w:asciiTheme="majorHAnsi" w:hAnsiTheme="majorHAnsi" w:cstheme="majorHAnsi"/>
          <w:szCs w:val="28"/>
          <w:lang w:val="vi-VN"/>
        </w:rPr>
      </w:pPr>
      <w:bookmarkStart w:id="8" w:name="_Toc57059382"/>
      <w:r w:rsidRPr="008D29F5">
        <w:rPr>
          <w:rFonts w:asciiTheme="majorHAnsi" w:hAnsiTheme="majorHAnsi" w:cstheme="majorHAnsi"/>
          <w:szCs w:val="28"/>
          <w:lang w:val="vi-VN"/>
        </w:rPr>
        <w:lastRenderedPageBreak/>
        <w:t>TÀI LIỆU THAM KHẢO</w:t>
      </w:r>
      <w:bookmarkEnd w:id="8"/>
    </w:p>
    <w:p w14:paraId="37D19AE3" w14:textId="739D546B" w:rsidR="00B43164" w:rsidRPr="008D29F5" w:rsidRDefault="00B43164" w:rsidP="002C46A4">
      <w:pPr>
        <w:spacing w:line="360" w:lineRule="auto"/>
        <w:rPr>
          <w:rFonts w:asciiTheme="majorHAnsi" w:hAnsiTheme="majorHAnsi" w:cstheme="majorHAnsi"/>
          <w:sz w:val="28"/>
          <w:szCs w:val="28"/>
          <w:lang w:val="vi-VN"/>
        </w:rPr>
      </w:pPr>
      <w:r w:rsidRPr="008D29F5">
        <w:rPr>
          <w:rFonts w:asciiTheme="majorHAnsi" w:hAnsiTheme="majorHAnsi" w:cstheme="majorHAnsi"/>
          <w:b/>
          <w:sz w:val="28"/>
          <w:szCs w:val="28"/>
          <w:lang w:val="vi-VN"/>
        </w:rPr>
        <w:t xml:space="preserve">1. </w:t>
      </w:r>
      <w:r w:rsidR="003E2629" w:rsidRPr="008D29F5">
        <w:rPr>
          <w:rFonts w:asciiTheme="majorHAnsi" w:hAnsiTheme="majorHAnsi" w:cstheme="majorHAnsi"/>
          <w:color w:val="000000" w:themeColor="text1"/>
          <w:sz w:val="28"/>
          <w:szCs w:val="28"/>
          <w:lang w:val="vi-VN"/>
        </w:rPr>
        <w:t>Quốc hội</w:t>
      </w:r>
      <w:r w:rsidR="00E75028" w:rsidRPr="008D29F5">
        <w:rPr>
          <w:rFonts w:asciiTheme="majorHAnsi" w:hAnsiTheme="majorHAnsi" w:cstheme="majorHAnsi"/>
          <w:color w:val="000000" w:themeColor="text1"/>
          <w:sz w:val="28"/>
          <w:szCs w:val="28"/>
          <w:lang w:val="vi-VN"/>
        </w:rPr>
        <w:t xml:space="preserve"> (2015)</w:t>
      </w:r>
      <w:r w:rsidR="003E2629" w:rsidRPr="008D29F5">
        <w:rPr>
          <w:rFonts w:asciiTheme="majorHAnsi" w:hAnsiTheme="majorHAnsi" w:cstheme="majorHAnsi"/>
          <w:b/>
          <w:color w:val="000000" w:themeColor="text1"/>
          <w:sz w:val="28"/>
          <w:szCs w:val="28"/>
          <w:lang w:val="vi-VN"/>
        </w:rPr>
        <w:t>,</w:t>
      </w:r>
      <w:r w:rsidR="00E75028" w:rsidRPr="008D29F5">
        <w:rPr>
          <w:rFonts w:asciiTheme="majorHAnsi" w:hAnsiTheme="majorHAnsi" w:cstheme="majorHAnsi"/>
          <w:sz w:val="28"/>
          <w:szCs w:val="28"/>
          <w:lang w:val="vi-VN"/>
        </w:rPr>
        <w:t xml:space="preserve"> </w:t>
      </w:r>
      <w:r w:rsidRPr="008D29F5">
        <w:rPr>
          <w:rFonts w:asciiTheme="majorHAnsi" w:hAnsiTheme="majorHAnsi" w:cstheme="majorHAnsi"/>
          <w:sz w:val="28"/>
          <w:szCs w:val="28"/>
          <w:lang w:val="vi-VN"/>
        </w:rPr>
        <w:t>Bộ Luật Hàng Hải Việt Nam (2015), số 95/2015/QH13 ngày 25 tháng 11 năm 2015;</w:t>
      </w:r>
    </w:p>
    <w:p w14:paraId="6AAE56C5" w14:textId="1129C52A" w:rsidR="0020476D" w:rsidRPr="008D29F5" w:rsidRDefault="00B43164" w:rsidP="002C46A4">
      <w:pPr>
        <w:spacing w:line="360" w:lineRule="auto"/>
        <w:rPr>
          <w:rFonts w:asciiTheme="majorHAnsi" w:hAnsiTheme="majorHAnsi" w:cstheme="majorHAnsi"/>
          <w:sz w:val="28"/>
          <w:szCs w:val="28"/>
          <w:lang w:val="vi-VN"/>
        </w:rPr>
      </w:pPr>
      <w:r w:rsidRPr="008D29F5">
        <w:rPr>
          <w:rFonts w:asciiTheme="majorHAnsi" w:hAnsiTheme="majorHAnsi" w:cstheme="majorHAnsi"/>
          <w:b/>
          <w:sz w:val="28"/>
          <w:szCs w:val="28"/>
          <w:lang w:val="vi-VN"/>
        </w:rPr>
        <w:t>2</w:t>
      </w:r>
      <w:r w:rsidR="00ED3A03" w:rsidRPr="008D29F5">
        <w:rPr>
          <w:rFonts w:asciiTheme="majorHAnsi" w:hAnsiTheme="majorHAnsi" w:cstheme="majorHAnsi"/>
          <w:sz w:val="28"/>
          <w:szCs w:val="28"/>
          <w:lang w:val="vi-VN"/>
        </w:rPr>
        <w:t xml:space="preserve">. </w:t>
      </w:r>
      <w:r w:rsidR="00493263" w:rsidRPr="008D29F5">
        <w:rPr>
          <w:rFonts w:asciiTheme="majorHAnsi" w:hAnsiTheme="majorHAnsi" w:cstheme="majorHAnsi"/>
          <w:sz w:val="28"/>
          <w:szCs w:val="28"/>
          <w:lang w:val="vi-VN"/>
        </w:rPr>
        <w:t>Bộ Y tế (2017)</w:t>
      </w:r>
      <w:r w:rsidR="008C67C5" w:rsidRPr="008D29F5">
        <w:rPr>
          <w:rFonts w:asciiTheme="majorHAnsi" w:hAnsiTheme="majorHAnsi" w:cstheme="majorHAnsi"/>
          <w:sz w:val="28"/>
          <w:szCs w:val="28"/>
          <w:lang w:val="vi-VN"/>
        </w:rPr>
        <w:t xml:space="preserve">, </w:t>
      </w:r>
      <w:r w:rsidR="008C67C5" w:rsidRPr="008D29F5">
        <w:rPr>
          <w:rFonts w:asciiTheme="majorHAnsi" w:hAnsiTheme="majorHAnsi" w:cstheme="majorHAnsi"/>
          <w:i/>
          <w:sz w:val="28"/>
          <w:szCs w:val="28"/>
          <w:lang w:val="vi-VN"/>
        </w:rPr>
        <w:t xml:space="preserve">Quy định về tủ thuốc, trang thiết bị y tế, tài liệu hướng dẫn y tế trên tàu biển và biểu mẫu báo cáo y tế, </w:t>
      </w:r>
      <w:r w:rsidR="008C67C5" w:rsidRPr="008D29F5">
        <w:rPr>
          <w:rFonts w:asciiTheme="majorHAnsi" w:hAnsiTheme="majorHAnsi" w:cstheme="majorHAnsi"/>
          <w:sz w:val="28"/>
          <w:szCs w:val="28"/>
          <w:lang w:val="vi-VN"/>
        </w:rPr>
        <w:t>Ban hành kèm Thông tư 32/2017TT-BYT</w:t>
      </w:r>
      <w:r w:rsidR="00AA4467" w:rsidRPr="008D29F5">
        <w:rPr>
          <w:rFonts w:asciiTheme="majorHAnsi" w:hAnsiTheme="majorHAnsi" w:cstheme="majorHAnsi"/>
          <w:sz w:val="28"/>
          <w:szCs w:val="28"/>
          <w:lang w:val="vi-VN"/>
        </w:rPr>
        <w:t>;</w:t>
      </w:r>
    </w:p>
    <w:p w14:paraId="0EF42DD5" w14:textId="75BC8DAB" w:rsidR="00AA4467" w:rsidRPr="008D29F5" w:rsidRDefault="00AA4467" w:rsidP="002C46A4">
      <w:pPr>
        <w:spacing w:line="360" w:lineRule="auto"/>
        <w:rPr>
          <w:rFonts w:asciiTheme="majorHAnsi" w:hAnsiTheme="majorHAnsi" w:cstheme="majorHAnsi"/>
          <w:b/>
          <w:sz w:val="28"/>
          <w:szCs w:val="28"/>
          <w:lang w:val="vi-VN"/>
        </w:rPr>
      </w:pPr>
      <w:r w:rsidRPr="008D29F5">
        <w:rPr>
          <w:rFonts w:asciiTheme="majorHAnsi" w:hAnsiTheme="majorHAnsi" w:cstheme="majorHAnsi"/>
          <w:b/>
          <w:sz w:val="28"/>
          <w:szCs w:val="28"/>
          <w:lang w:val="vi-VN"/>
        </w:rPr>
        <w:t xml:space="preserve">3. </w:t>
      </w:r>
      <w:r w:rsidR="003E2629" w:rsidRPr="008D29F5">
        <w:rPr>
          <w:rFonts w:asciiTheme="majorHAnsi" w:hAnsiTheme="majorHAnsi" w:cstheme="majorHAnsi"/>
          <w:sz w:val="28"/>
          <w:szCs w:val="28"/>
          <w:lang w:val="vi-VN"/>
        </w:rPr>
        <w:t>Tổ chức Lao động Quốc tế</w:t>
      </w:r>
      <w:r w:rsidR="00E75028" w:rsidRPr="008D29F5">
        <w:rPr>
          <w:rFonts w:asciiTheme="majorHAnsi" w:hAnsiTheme="majorHAnsi" w:cstheme="majorHAnsi"/>
          <w:sz w:val="28"/>
          <w:szCs w:val="28"/>
          <w:lang w:val="vi-VN"/>
        </w:rPr>
        <w:t xml:space="preserve"> (2006)</w:t>
      </w:r>
      <w:r w:rsidR="003E2629" w:rsidRPr="008D29F5">
        <w:rPr>
          <w:rFonts w:asciiTheme="majorHAnsi" w:hAnsiTheme="majorHAnsi" w:cstheme="majorHAnsi"/>
          <w:sz w:val="28"/>
          <w:szCs w:val="28"/>
          <w:lang w:val="vi-VN"/>
        </w:rPr>
        <w:t>,</w:t>
      </w:r>
      <w:r w:rsidR="00E75028" w:rsidRPr="008D29F5">
        <w:rPr>
          <w:rFonts w:asciiTheme="majorHAnsi" w:hAnsiTheme="majorHAnsi" w:cstheme="majorHAnsi"/>
          <w:sz w:val="28"/>
          <w:szCs w:val="28"/>
          <w:lang w:val="vi-VN"/>
        </w:rPr>
        <w:t xml:space="preserve"> </w:t>
      </w:r>
      <w:r w:rsidRPr="008D29F5">
        <w:rPr>
          <w:rFonts w:asciiTheme="majorHAnsi" w:hAnsiTheme="majorHAnsi" w:cstheme="majorHAnsi"/>
          <w:sz w:val="28"/>
          <w:szCs w:val="28"/>
          <w:lang w:val="vi-VN"/>
        </w:rPr>
        <w:t>Công ước Lao động hàng hải 2006 (MLC 2006);</w:t>
      </w:r>
    </w:p>
    <w:p w14:paraId="0C40BEB9" w14:textId="62C6C1DF" w:rsidR="0086475E" w:rsidRPr="008D29F5" w:rsidRDefault="00AA4467" w:rsidP="002C46A4">
      <w:pPr>
        <w:spacing w:line="360" w:lineRule="auto"/>
        <w:rPr>
          <w:rFonts w:asciiTheme="majorHAnsi" w:hAnsiTheme="majorHAnsi" w:cstheme="majorHAnsi"/>
          <w:color w:val="FF0000"/>
          <w:sz w:val="28"/>
          <w:szCs w:val="28"/>
        </w:rPr>
      </w:pPr>
      <w:r w:rsidRPr="008D29F5">
        <w:rPr>
          <w:rFonts w:asciiTheme="majorHAnsi" w:hAnsiTheme="majorHAnsi" w:cstheme="majorHAnsi"/>
          <w:b/>
          <w:bCs/>
          <w:color w:val="000000" w:themeColor="text1"/>
          <w:sz w:val="28"/>
          <w:szCs w:val="28"/>
        </w:rPr>
        <w:t>4</w:t>
      </w:r>
      <w:r w:rsidR="00B43164" w:rsidRPr="008D29F5">
        <w:rPr>
          <w:rFonts w:asciiTheme="majorHAnsi" w:hAnsiTheme="majorHAnsi" w:cstheme="majorHAnsi"/>
          <w:b/>
          <w:bCs/>
          <w:color w:val="000000" w:themeColor="text1"/>
          <w:sz w:val="28"/>
          <w:szCs w:val="28"/>
        </w:rPr>
        <w:t>.</w:t>
      </w:r>
      <w:r w:rsidR="00B43164" w:rsidRPr="008D29F5">
        <w:rPr>
          <w:rFonts w:asciiTheme="majorHAnsi" w:hAnsiTheme="majorHAnsi" w:cstheme="majorHAnsi"/>
          <w:color w:val="081C36"/>
          <w:spacing w:val="3"/>
          <w:sz w:val="28"/>
          <w:szCs w:val="28"/>
          <w:shd w:val="clear" w:color="auto" w:fill="FFFFFF"/>
        </w:rPr>
        <w:t xml:space="preserve"> </w:t>
      </w:r>
      <w:r w:rsidR="00B43164" w:rsidRPr="008D29F5">
        <w:rPr>
          <w:rFonts w:asciiTheme="majorHAnsi" w:hAnsiTheme="majorHAnsi" w:cstheme="majorHAnsi"/>
          <w:sz w:val="28"/>
          <w:szCs w:val="28"/>
        </w:rPr>
        <w:t>World Health Organization (2010), Quantification Addendum: International Medical Guide for Ships, Third Edition</w:t>
      </w:r>
      <w:r w:rsidRPr="008D29F5">
        <w:rPr>
          <w:rFonts w:asciiTheme="majorHAnsi" w:hAnsiTheme="majorHAnsi" w:cstheme="majorHAnsi"/>
          <w:sz w:val="28"/>
          <w:szCs w:val="28"/>
        </w:rPr>
        <w:t>.</w:t>
      </w:r>
      <w:r w:rsidR="00E75028" w:rsidRPr="008D29F5">
        <w:rPr>
          <w:rFonts w:asciiTheme="majorHAnsi" w:hAnsiTheme="majorHAnsi" w:cstheme="majorHAnsi"/>
          <w:sz w:val="28"/>
          <w:szCs w:val="28"/>
        </w:rPr>
        <w:t xml:space="preserve"> </w:t>
      </w:r>
    </w:p>
    <w:p w14:paraId="68D6DEDB" w14:textId="77777777" w:rsidR="009554C0" w:rsidRPr="008D29F5" w:rsidRDefault="009554C0" w:rsidP="00AD5799">
      <w:pPr>
        <w:spacing w:before="120" w:after="120" w:line="360" w:lineRule="auto"/>
        <w:rPr>
          <w:rFonts w:asciiTheme="majorHAnsi" w:hAnsiTheme="majorHAnsi" w:cstheme="majorHAnsi"/>
          <w:color w:val="FF0000"/>
          <w:sz w:val="28"/>
          <w:szCs w:val="28"/>
        </w:rPr>
      </w:pPr>
    </w:p>
    <w:p w14:paraId="589B289D" w14:textId="77777777" w:rsidR="009554C0" w:rsidRPr="008D29F5" w:rsidRDefault="009554C0" w:rsidP="00AD5799">
      <w:pPr>
        <w:spacing w:before="120" w:after="120" w:line="360" w:lineRule="auto"/>
        <w:rPr>
          <w:rFonts w:asciiTheme="majorHAnsi" w:hAnsiTheme="majorHAnsi" w:cstheme="majorHAnsi"/>
          <w:color w:val="FF0000"/>
          <w:sz w:val="28"/>
          <w:szCs w:val="28"/>
        </w:rPr>
      </w:pPr>
    </w:p>
    <w:p w14:paraId="563311B3" w14:textId="77777777" w:rsidR="009554C0" w:rsidRPr="008D29F5" w:rsidRDefault="009554C0" w:rsidP="00AD5799">
      <w:pPr>
        <w:spacing w:before="120" w:after="120" w:line="360" w:lineRule="auto"/>
        <w:rPr>
          <w:rFonts w:asciiTheme="majorHAnsi" w:hAnsiTheme="majorHAnsi" w:cstheme="majorHAnsi"/>
          <w:color w:val="FF0000"/>
          <w:sz w:val="28"/>
          <w:szCs w:val="28"/>
        </w:rPr>
      </w:pPr>
    </w:p>
    <w:p w14:paraId="6C632FB7" w14:textId="77777777" w:rsidR="009554C0" w:rsidRPr="008D29F5" w:rsidRDefault="009554C0" w:rsidP="00AD5799">
      <w:pPr>
        <w:spacing w:before="120" w:after="120" w:line="360" w:lineRule="auto"/>
        <w:rPr>
          <w:rFonts w:asciiTheme="majorHAnsi" w:hAnsiTheme="majorHAnsi" w:cstheme="majorHAnsi"/>
          <w:color w:val="FF0000"/>
          <w:sz w:val="28"/>
          <w:szCs w:val="28"/>
        </w:rPr>
      </w:pPr>
    </w:p>
    <w:p w14:paraId="5B605480" w14:textId="77777777" w:rsidR="009554C0" w:rsidRPr="008D29F5" w:rsidRDefault="009554C0" w:rsidP="00AD5799">
      <w:pPr>
        <w:spacing w:before="120" w:after="120" w:line="360" w:lineRule="auto"/>
        <w:rPr>
          <w:rFonts w:asciiTheme="majorHAnsi" w:hAnsiTheme="majorHAnsi" w:cstheme="majorHAnsi"/>
          <w:color w:val="FF0000"/>
          <w:sz w:val="28"/>
          <w:szCs w:val="28"/>
        </w:rPr>
      </w:pPr>
    </w:p>
    <w:p w14:paraId="443BA19B" w14:textId="77777777" w:rsidR="009554C0" w:rsidRPr="008D29F5" w:rsidRDefault="009554C0" w:rsidP="00AD5799">
      <w:pPr>
        <w:spacing w:before="120" w:after="120" w:line="360" w:lineRule="auto"/>
        <w:rPr>
          <w:rFonts w:asciiTheme="majorHAnsi" w:hAnsiTheme="majorHAnsi" w:cstheme="majorHAnsi"/>
          <w:color w:val="FF0000"/>
          <w:sz w:val="28"/>
          <w:szCs w:val="28"/>
        </w:rPr>
      </w:pPr>
    </w:p>
    <w:p w14:paraId="0C2CF573" w14:textId="77777777" w:rsidR="009554C0" w:rsidRPr="008D29F5" w:rsidRDefault="009554C0" w:rsidP="00AD5799">
      <w:pPr>
        <w:spacing w:before="120" w:after="120" w:line="360" w:lineRule="auto"/>
        <w:rPr>
          <w:rFonts w:asciiTheme="majorHAnsi" w:hAnsiTheme="majorHAnsi" w:cstheme="majorHAnsi"/>
          <w:color w:val="FF0000"/>
          <w:sz w:val="28"/>
          <w:szCs w:val="28"/>
        </w:rPr>
      </w:pPr>
    </w:p>
    <w:p w14:paraId="74B43BB8" w14:textId="77777777" w:rsidR="009554C0" w:rsidRPr="008D29F5" w:rsidRDefault="009554C0" w:rsidP="00AD5799">
      <w:pPr>
        <w:spacing w:before="120" w:after="120" w:line="360" w:lineRule="auto"/>
        <w:rPr>
          <w:rFonts w:asciiTheme="majorHAnsi" w:hAnsiTheme="majorHAnsi" w:cstheme="majorHAnsi"/>
          <w:color w:val="FF0000"/>
          <w:sz w:val="28"/>
          <w:szCs w:val="28"/>
        </w:rPr>
      </w:pPr>
    </w:p>
    <w:p w14:paraId="3181DCA2" w14:textId="77777777" w:rsidR="009554C0" w:rsidRPr="008D29F5" w:rsidRDefault="009554C0" w:rsidP="00AD5799">
      <w:pPr>
        <w:spacing w:before="120" w:after="120" w:line="360" w:lineRule="auto"/>
        <w:rPr>
          <w:rFonts w:asciiTheme="majorHAnsi" w:hAnsiTheme="majorHAnsi" w:cstheme="majorHAnsi"/>
          <w:color w:val="FF0000"/>
          <w:sz w:val="28"/>
          <w:szCs w:val="28"/>
        </w:rPr>
      </w:pPr>
    </w:p>
    <w:p w14:paraId="5941FC73" w14:textId="77777777" w:rsidR="009554C0" w:rsidRPr="008D29F5" w:rsidRDefault="009554C0" w:rsidP="00AD5799">
      <w:pPr>
        <w:spacing w:before="120" w:after="120" w:line="360" w:lineRule="auto"/>
        <w:rPr>
          <w:rFonts w:asciiTheme="majorHAnsi" w:hAnsiTheme="majorHAnsi" w:cstheme="majorHAnsi"/>
          <w:color w:val="FF0000"/>
          <w:sz w:val="28"/>
          <w:szCs w:val="28"/>
        </w:rPr>
      </w:pPr>
    </w:p>
    <w:p w14:paraId="3F8EB397" w14:textId="77777777" w:rsidR="009554C0" w:rsidRPr="008D29F5" w:rsidRDefault="009554C0" w:rsidP="00AD5799">
      <w:pPr>
        <w:spacing w:before="120" w:after="120" w:line="360" w:lineRule="auto"/>
        <w:rPr>
          <w:rFonts w:asciiTheme="majorHAnsi" w:hAnsiTheme="majorHAnsi" w:cstheme="majorHAnsi"/>
          <w:color w:val="FF0000"/>
          <w:sz w:val="28"/>
          <w:szCs w:val="28"/>
        </w:rPr>
      </w:pPr>
    </w:p>
    <w:p w14:paraId="776FD375" w14:textId="5354AB8B" w:rsidR="009554C0" w:rsidRPr="008D29F5" w:rsidRDefault="009554C0" w:rsidP="00AD5799">
      <w:pPr>
        <w:spacing w:before="120" w:after="120" w:line="360" w:lineRule="auto"/>
        <w:rPr>
          <w:rFonts w:asciiTheme="majorHAnsi" w:hAnsiTheme="majorHAnsi" w:cstheme="majorHAnsi"/>
          <w:color w:val="FF0000"/>
          <w:sz w:val="28"/>
          <w:szCs w:val="28"/>
        </w:rPr>
      </w:pPr>
    </w:p>
    <w:p w14:paraId="7245E6E2" w14:textId="77777777" w:rsidR="00AC560F" w:rsidRPr="008D29F5" w:rsidRDefault="00AC560F" w:rsidP="00AD5799">
      <w:pPr>
        <w:spacing w:before="120" w:after="120" w:line="360" w:lineRule="auto"/>
        <w:rPr>
          <w:rFonts w:asciiTheme="majorHAnsi" w:hAnsiTheme="majorHAnsi" w:cstheme="majorHAnsi"/>
          <w:color w:val="FF0000"/>
          <w:sz w:val="28"/>
          <w:szCs w:val="28"/>
        </w:rPr>
      </w:pPr>
    </w:p>
    <w:p w14:paraId="28C698B2" w14:textId="512FF28A" w:rsidR="007A1A0F" w:rsidRPr="008D29F5" w:rsidRDefault="007A1A0F" w:rsidP="00AD5799">
      <w:pPr>
        <w:spacing w:before="120" w:after="120" w:line="360" w:lineRule="auto"/>
        <w:rPr>
          <w:rFonts w:asciiTheme="majorHAnsi" w:hAnsiTheme="majorHAnsi" w:cstheme="majorHAnsi"/>
          <w:color w:val="FF0000"/>
          <w:sz w:val="28"/>
          <w:szCs w:val="28"/>
        </w:rPr>
      </w:pPr>
    </w:p>
    <w:p w14:paraId="773444E5" w14:textId="77777777" w:rsidR="002C46A4" w:rsidRPr="008D29F5" w:rsidRDefault="002C46A4">
      <w:pPr>
        <w:rPr>
          <w:rFonts w:asciiTheme="majorHAnsi" w:eastAsiaTheme="majorEastAsia" w:hAnsiTheme="majorHAnsi" w:cstheme="majorHAnsi"/>
          <w:b/>
          <w:sz w:val="28"/>
          <w:szCs w:val="28"/>
          <w:lang w:val="vi-VN"/>
        </w:rPr>
      </w:pPr>
      <w:r w:rsidRPr="008D29F5">
        <w:rPr>
          <w:rFonts w:asciiTheme="majorHAnsi" w:hAnsiTheme="majorHAnsi" w:cstheme="majorHAnsi"/>
          <w:sz w:val="28"/>
          <w:szCs w:val="28"/>
          <w:lang w:val="vi-VN"/>
        </w:rPr>
        <w:br w:type="page"/>
      </w:r>
    </w:p>
    <w:p w14:paraId="716BF5C9" w14:textId="77777777" w:rsidR="007A1A0F" w:rsidRPr="008D29F5" w:rsidRDefault="007A1A0F" w:rsidP="002C46A4">
      <w:pPr>
        <w:spacing w:line="360" w:lineRule="auto"/>
        <w:jc w:val="center"/>
        <w:rPr>
          <w:rFonts w:asciiTheme="majorHAnsi" w:hAnsiTheme="majorHAnsi" w:cstheme="majorHAnsi"/>
          <w:b/>
          <w:bCs/>
          <w:sz w:val="28"/>
          <w:szCs w:val="28"/>
          <w:lang w:val="vi-VN"/>
        </w:rPr>
      </w:pPr>
      <w:bookmarkStart w:id="9" w:name="_Hlk164647474"/>
      <w:r w:rsidRPr="008D29F5">
        <w:rPr>
          <w:rFonts w:asciiTheme="majorHAnsi" w:hAnsiTheme="majorHAnsi" w:cstheme="majorHAnsi"/>
          <w:b/>
          <w:bCs/>
          <w:sz w:val="28"/>
          <w:szCs w:val="28"/>
          <w:lang w:val="vi-VN"/>
        </w:rPr>
        <w:lastRenderedPageBreak/>
        <w:t>PHỤ LỤC 1</w:t>
      </w:r>
    </w:p>
    <w:bookmarkEnd w:id="9"/>
    <w:p w14:paraId="26B863DF" w14:textId="77777777" w:rsidR="002C46A4" w:rsidRPr="008D29F5" w:rsidRDefault="007A1A0F" w:rsidP="00AD5799">
      <w:pPr>
        <w:spacing w:line="360" w:lineRule="auto"/>
        <w:jc w:val="center"/>
        <w:rPr>
          <w:rFonts w:asciiTheme="majorHAnsi" w:hAnsiTheme="majorHAnsi" w:cstheme="majorHAnsi"/>
          <w:b/>
          <w:bCs/>
          <w:sz w:val="28"/>
          <w:szCs w:val="28"/>
          <w:lang w:val="vi-VN"/>
        </w:rPr>
      </w:pPr>
      <w:r w:rsidRPr="008D29F5">
        <w:rPr>
          <w:rFonts w:asciiTheme="majorHAnsi" w:hAnsiTheme="majorHAnsi" w:cstheme="majorHAnsi"/>
          <w:b/>
          <w:bCs/>
          <w:sz w:val="28"/>
          <w:szCs w:val="28"/>
          <w:lang w:val="vi-VN"/>
        </w:rPr>
        <w:t>PHIẾU ĐIỀU TRA</w:t>
      </w:r>
      <w:r w:rsidR="002C46A4" w:rsidRPr="008D29F5">
        <w:rPr>
          <w:rFonts w:asciiTheme="majorHAnsi" w:hAnsiTheme="majorHAnsi" w:cstheme="majorHAnsi"/>
          <w:b/>
          <w:bCs/>
          <w:sz w:val="28"/>
          <w:szCs w:val="28"/>
          <w:lang w:val="vi-VN"/>
        </w:rPr>
        <w:t xml:space="preserve"> </w:t>
      </w:r>
      <w:r w:rsidRPr="008D29F5">
        <w:rPr>
          <w:rFonts w:asciiTheme="majorHAnsi" w:hAnsiTheme="majorHAnsi" w:cstheme="majorHAnsi"/>
          <w:b/>
          <w:bCs/>
          <w:sz w:val="28"/>
          <w:szCs w:val="28"/>
          <w:lang w:val="vi-VN"/>
        </w:rPr>
        <w:t xml:space="preserve">VỀ THỰC TRẠNG THUỐC </w:t>
      </w:r>
    </w:p>
    <w:p w14:paraId="0C631900" w14:textId="0A2E2119" w:rsidR="007A1A0F" w:rsidRPr="008D29F5" w:rsidRDefault="007A1A0F" w:rsidP="00AD5799">
      <w:pPr>
        <w:spacing w:line="360" w:lineRule="auto"/>
        <w:jc w:val="center"/>
        <w:rPr>
          <w:rFonts w:asciiTheme="majorHAnsi" w:hAnsiTheme="majorHAnsi" w:cstheme="majorHAnsi"/>
          <w:b/>
          <w:bCs/>
          <w:sz w:val="28"/>
          <w:szCs w:val="28"/>
          <w:lang w:val="vi-VN"/>
        </w:rPr>
      </w:pPr>
      <w:r w:rsidRPr="008D29F5">
        <w:rPr>
          <w:rFonts w:asciiTheme="majorHAnsi" w:hAnsiTheme="majorHAnsi" w:cstheme="majorHAnsi"/>
          <w:b/>
          <w:bCs/>
          <w:sz w:val="28"/>
          <w:szCs w:val="28"/>
          <w:lang w:val="vi-VN"/>
        </w:rPr>
        <w:t>VÀ TRANG THIẾT BỊ Y TẾ TRÊN TÀU BIỂN</w:t>
      </w:r>
    </w:p>
    <w:p w14:paraId="50C2BB4A" w14:textId="21A2B0ED" w:rsidR="007A1A0F" w:rsidRPr="008D29F5" w:rsidRDefault="007A1A0F" w:rsidP="00AD5799">
      <w:pPr>
        <w:spacing w:line="360" w:lineRule="auto"/>
        <w:jc w:val="center"/>
        <w:rPr>
          <w:rFonts w:asciiTheme="majorHAnsi" w:hAnsiTheme="majorHAnsi" w:cstheme="majorHAnsi"/>
          <w:i/>
          <w:iCs/>
          <w:sz w:val="28"/>
          <w:szCs w:val="28"/>
          <w:lang w:val="vi-VN"/>
        </w:rPr>
      </w:pPr>
      <w:r w:rsidRPr="008D29F5">
        <w:rPr>
          <w:rFonts w:asciiTheme="majorHAnsi" w:hAnsiTheme="majorHAnsi" w:cstheme="majorHAnsi"/>
          <w:i/>
          <w:iCs/>
          <w:sz w:val="28"/>
          <w:szCs w:val="28"/>
          <w:lang w:val="vi-VN"/>
        </w:rPr>
        <w:t>(Dành cho sỹ quan phụ trách y tế)</w:t>
      </w:r>
    </w:p>
    <w:p w14:paraId="316339E8" w14:textId="77777777" w:rsidR="007A1A0F" w:rsidRPr="008D29F5" w:rsidRDefault="007A1A0F" w:rsidP="00AD5799">
      <w:pPr>
        <w:spacing w:line="360" w:lineRule="auto"/>
        <w:jc w:val="right"/>
        <w:rPr>
          <w:rFonts w:asciiTheme="majorHAnsi" w:hAnsiTheme="majorHAnsi" w:cstheme="majorHAnsi"/>
          <w:sz w:val="28"/>
          <w:szCs w:val="28"/>
          <w:vertAlign w:val="subscript"/>
        </w:rPr>
      </w:pPr>
      <w:r w:rsidRPr="008D29F5">
        <w:rPr>
          <w:rFonts w:asciiTheme="majorHAnsi" w:hAnsiTheme="majorHAnsi" w:cstheme="majorHAnsi"/>
          <w:sz w:val="28"/>
          <w:szCs w:val="28"/>
        </w:rPr>
        <w:t xml:space="preserve">Mã số phiếu: </w:t>
      </w:r>
      <w:r w:rsidRPr="008D29F5">
        <w:rPr>
          <w:rFonts w:asciiTheme="majorHAnsi" w:hAnsiTheme="majorHAnsi" w:cstheme="majorHAnsi"/>
          <w:sz w:val="28"/>
          <w:szCs w:val="28"/>
          <w:vertAlign w:val="subscript"/>
        </w:rPr>
        <w:t>.....................................</w:t>
      </w:r>
    </w:p>
    <w:tbl>
      <w:tblPr>
        <w:tblStyle w:val="TableGrid"/>
        <w:tblW w:w="9464" w:type="dxa"/>
        <w:tblLayout w:type="fixed"/>
        <w:tblLook w:val="04A0" w:firstRow="1" w:lastRow="0" w:firstColumn="1" w:lastColumn="0" w:noHBand="0" w:noVBand="1"/>
      </w:tblPr>
      <w:tblGrid>
        <w:gridCol w:w="703"/>
        <w:gridCol w:w="3941"/>
        <w:gridCol w:w="3354"/>
        <w:gridCol w:w="1466"/>
      </w:tblGrid>
      <w:tr w:rsidR="007A1A0F" w:rsidRPr="008D29F5" w14:paraId="4A3DCCBC" w14:textId="77777777" w:rsidTr="00015732">
        <w:trPr>
          <w:cantSplit/>
          <w:tblHeader/>
        </w:trPr>
        <w:tc>
          <w:tcPr>
            <w:tcW w:w="703" w:type="dxa"/>
            <w:vAlign w:val="center"/>
          </w:tcPr>
          <w:p w14:paraId="1BAEFF5C" w14:textId="77777777" w:rsidR="007A1A0F" w:rsidRPr="008D29F5" w:rsidRDefault="007A1A0F" w:rsidP="00AD5799">
            <w:pPr>
              <w:spacing w:line="360" w:lineRule="auto"/>
              <w:jc w:val="center"/>
              <w:rPr>
                <w:rFonts w:asciiTheme="majorHAnsi" w:hAnsiTheme="majorHAnsi" w:cstheme="majorHAnsi"/>
                <w:b/>
                <w:bCs/>
                <w:sz w:val="28"/>
                <w:szCs w:val="28"/>
              </w:rPr>
            </w:pPr>
            <w:r w:rsidRPr="008D29F5">
              <w:rPr>
                <w:rFonts w:asciiTheme="majorHAnsi" w:hAnsiTheme="majorHAnsi" w:cstheme="majorHAnsi"/>
                <w:b/>
                <w:bCs/>
                <w:sz w:val="28"/>
                <w:szCs w:val="28"/>
              </w:rPr>
              <w:t>Mã</w:t>
            </w:r>
          </w:p>
        </w:tc>
        <w:tc>
          <w:tcPr>
            <w:tcW w:w="3941" w:type="dxa"/>
            <w:vAlign w:val="center"/>
          </w:tcPr>
          <w:p w14:paraId="2387266B" w14:textId="77777777" w:rsidR="007A1A0F" w:rsidRPr="008D29F5" w:rsidRDefault="007A1A0F" w:rsidP="00AD5799">
            <w:pPr>
              <w:spacing w:line="360" w:lineRule="auto"/>
              <w:jc w:val="center"/>
              <w:rPr>
                <w:rFonts w:asciiTheme="majorHAnsi" w:hAnsiTheme="majorHAnsi" w:cstheme="majorHAnsi"/>
                <w:b/>
                <w:bCs/>
                <w:sz w:val="28"/>
                <w:szCs w:val="28"/>
              </w:rPr>
            </w:pPr>
            <w:r w:rsidRPr="008D29F5">
              <w:rPr>
                <w:rFonts w:asciiTheme="majorHAnsi" w:hAnsiTheme="majorHAnsi" w:cstheme="majorHAnsi"/>
                <w:b/>
                <w:bCs/>
                <w:sz w:val="28"/>
                <w:szCs w:val="28"/>
              </w:rPr>
              <w:t>Nội dung</w:t>
            </w:r>
          </w:p>
        </w:tc>
        <w:tc>
          <w:tcPr>
            <w:tcW w:w="3354" w:type="dxa"/>
            <w:vAlign w:val="center"/>
          </w:tcPr>
          <w:p w14:paraId="12D9A0FA" w14:textId="77777777" w:rsidR="007A1A0F" w:rsidRPr="008D29F5" w:rsidRDefault="007A1A0F" w:rsidP="00AD5799">
            <w:pPr>
              <w:spacing w:line="360" w:lineRule="auto"/>
              <w:jc w:val="center"/>
              <w:rPr>
                <w:rFonts w:asciiTheme="majorHAnsi" w:hAnsiTheme="majorHAnsi" w:cstheme="majorHAnsi"/>
                <w:b/>
                <w:bCs/>
                <w:sz w:val="28"/>
                <w:szCs w:val="28"/>
              </w:rPr>
            </w:pPr>
            <w:r w:rsidRPr="008D29F5">
              <w:rPr>
                <w:rFonts w:asciiTheme="majorHAnsi" w:hAnsiTheme="majorHAnsi" w:cstheme="majorHAnsi"/>
                <w:b/>
                <w:bCs/>
                <w:sz w:val="28"/>
                <w:szCs w:val="28"/>
              </w:rPr>
              <w:t>Trả lời</w:t>
            </w:r>
          </w:p>
        </w:tc>
        <w:tc>
          <w:tcPr>
            <w:tcW w:w="1466" w:type="dxa"/>
            <w:vAlign w:val="center"/>
          </w:tcPr>
          <w:p w14:paraId="420162F3" w14:textId="77777777" w:rsidR="007A1A0F" w:rsidRPr="008D29F5" w:rsidRDefault="007A1A0F" w:rsidP="00AD5799">
            <w:pPr>
              <w:spacing w:line="360" w:lineRule="auto"/>
              <w:jc w:val="center"/>
              <w:rPr>
                <w:rFonts w:asciiTheme="majorHAnsi" w:hAnsiTheme="majorHAnsi" w:cstheme="majorHAnsi"/>
                <w:b/>
                <w:bCs/>
                <w:sz w:val="28"/>
                <w:szCs w:val="28"/>
              </w:rPr>
            </w:pPr>
            <w:r w:rsidRPr="008D29F5">
              <w:rPr>
                <w:rFonts w:asciiTheme="majorHAnsi" w:hAnsiTheme="majorHAnsi" w:cstheme="majorHAnsi"/>
                <w:b/>
                <w:bCs/>
                <w:sz w:val="28"/>
                <w:szCs w:val="28"/>
              </w:rPr>
              <w:t>Ghi chú</w:t>
            </w:r>
          </w:p>
        </w:tc>
      </w:tr>
      <w:tr w:rsidR="007A1A0F" w:rsidRPr="008D29F5" w14:paraId="2BF621CC" w14:textId="77777777" w:rsidTr="00015732">
        <w:trPr>
          <w:cantSplit/>
        </w:trPr>
        <w:tc>
          <w:tcPr>
            <w:tcW w:w="9464" w:type="dxa"/>
            <w:gridSpan w:val="4"/>
          </w:tcPr>
          <w:p w14:paraId="3FE41493" w14:textId="77777777" w:rsidR="007A1A0F" w:rsidRPr="008D29F5" w:rsidRDefault="007A1A0F" w:rsidP="00AD5799">
            <w:pPr>
              <w:spacing w:line="360" w:lineRule="auto"/>
              <w:jc w:val="center"/>
              <w:rPr>
                <w:rFonts w:asciiTheme="majorHAnsi" w:hAnsiTheme="majorHAnsi" w:cstheme="majorHAnsi"/>
                <w:b/>
                <w:bCs/>
                <w:sz w:val="28"/>
                <w:szCs w:val="28"/>
              </w:rPr>
            </w:pPr>
            <w:r w:rsidRPr="008D29F5">
              <w:rPr>
                <w:rFonts w:asciiTheme="majorHAnsi" w:hAnsiTheme="majorHAnsi" w:cstheme="majorHAnsi"/>
                <w:b/>
                <w:bCs/>
                <w:sz w:val="28"/>
                <w:szCs w:val="28"/>
              </w:rPr>
              <w:t>PHẦN A: THÔNG TIN CHUNG</w:t>
            </w:r>
          </w:p>
        </w:tc>
      </w:tr>
      <w:tr w:rsidR="007A1A0F" w:rsidRPr="008D29F5" w14:paraId="5F59F1B5" w14:textId="77777777" w:rsidTr="00015732">
        <w:trPr>
          <w:cantSplit/>
          <w:trHeight w:val="619"/>
        </w:trPr>
        <w:tc>
          <w:tcPr>
            <w:tcW w:w="703" w:type="dxa"/>
            <w:vAlign w:val="center"/>
          </w:tcPr>
          <w:p w14:paraId="1C7B5326" w14:textId="77777777" w:rsidR="007A1A0F" w:rsidRPr="008D29F5" w:rsidRDefault="007A1A0F"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A1</w:t>
            </w:r>
          </w:p>
        </w:tc>
        <w:tc>
          <w:tcPr>
            <w:tcW w:w="3941" w:type="dxa"/>
            <w:vAlign w:val="center"/>
          </w:tcPr>
          <w:p w14:paraId="42318995" w14:textId="77777777" w:rsidR="007A1A0F" w:rsidRPr="008D29F5" w:rsidRDefault="007A1A0F"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Tên công ty:</w:t>
            </w:r>
          </w:p>
        </w:tc>
        <w:tc>
          <w:tcPr>
            <w:tcW w:w="3354" w:type="dxa"/>
            <w:vAlign w:val="bottom"/>
          </w:tcPr>
          <w:p w14:paraId="0177FC7D" w14:textId="577A60C8" w:rsidR="007A1A0F" w:rsidRPr="008D29F5" w:rsidRDefault="007A1A0F"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vertAlign w:val="subscript"/>
              </w:rPr>
              <w:t>..............................................</w:t>
            </w:r>
            <w:r w:rsidR="00502A4E" w:rsidRPr="008D29F5">
              <w:rPr>
                <w:rFonts w:asciiTheme="majorHAnsi" w:hAnsiTheme="majorHAnsi" w:cstheme="majorHAnsi"/>
                <w:sz w:val="28"/>
                <w:szCs w:val="28"/>
                <w:vertAlign w:val="subscript"/>
              </w:rPr>
              <w:t>...........................</w:t>
            </w:r>
          </w:p>
        </w:tc>
        <w:tc>
          <w:tcPr>
            <w:tcW w:w="1466" w:type="dxa"/>
          </w:tcPr>
          <w:p w14:paraId="731DF557" w14:textId="77777777" w:rsidR="007A1A0F" w:rsidRPr="008D29F5" w:rsidRDefault="007A1A0F" w:rsidP="00AD5799">
            <w:pPr>
              <w:spacing w:line="360" w:lineRule="auto"/>
              <w:jc w:val="center"/>
              <w:rPr>
                <w:rFonts w:asciiTheme="majorHAnsi" w:hAnsiTheme="majorHAnsi" w:cstheme="majorHAnsi"/>
                <w:sz w:val="28"/>
                <w:szCs w:val="28"/>
              </w:rPr>
            </w:pPr>
          </w:p>
        </w:tc>
      </w:tr>
      <w:tr w:rsidR="007A1A0F" w:rsidRPr="008D29F5" w14:paraId="6A4CDBAD" w14:textId="77777777" w:rsidTr="00015732">
        <w:trPr>
          <w:cantSplit/>
          <w:trHeight w:val="556"/>
        </w:trPr>
        <w:tc>
          <w:tcPr>
            <w:tcW w:w="703" w:type="dxa"/>
            <w:vAlign w:val="center"/>
          </w:tcPr>
          <w:p w14:paraId="189A8FBD" w14:textId="77777777" w:rsidR="007A1A0F" w:rsidRPr="008D29F5" w:rsidRDefault="007A1A0F"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A2</w:t>
            </w:r>
          </w:p>
        </w:tc>
        <w:tc>
          <w:tcPr>
            <w:tcW w:w="3941" w:type="dxa"/>
            <w:vAlign w:val="center"/>
          </w:tcPr>
          <w:p w14:paraId="7C88F71C" w14:textId="77777777" w:rsidR="007A1A0F" w:rsidRPr="008D29F5" w:rsidRDefault="007A1A0F"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Tên tàu:</w:t>
            </w:r>
          </w:p>
        </w:tc>
        <w:tc>
          <w:tcPr>
            <w:tcW w:w="3354" w:type="dxa"/>
            <w:vAlign w:val="bottom"/>
          </w:tcPr>
          <w:p w14:paraId="2D7CE8E1" w14:textId="4633D9D5" w:rsidR="007A1A0F" w:rsidRPr="008D29F5" w:rsidRDefault="007A1A0F"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vertAlign w:val="subscript"/>
              </w:rPr>
              <w:t>..............................................</w:t>
            </w:r>
            <w:r w:rsidR="00502A4E" w:rsidRPr="008D29F5">
              <w:rPr>
                <w:rFonts w:asciiTheme="majorHAnsi" w:hAnsiTheme="majorHAnsi" w:cstheme="majorHAnsi"/>
                <w:sz w:val="28"/>
                <w:szCs w:val="28"/>
                <w:vertAlign w:val="subscript"/>
              </w:rPr>
              <w:t>...........................</w:t>
            </w:r>
          </w:p>
        </w:tc>
        <w:tc>
          <w:tcPr>
            <w:tcW w:w="1466" w:type="dxa"/>
          </w:tcPr>
          <w:p w14:paraId="2BFED562" w14:textId="77777777" w:rsidR="007A1A0F" w:rsidRPr="008D29F5" w:rsidRDefault="007A1A0F" w:rsidP="00AD5799">
            <w:pPr>
              <w:spacing w:line="360" w:lineRule="auto"/>
              <w:jc w:val="center"/>
              <w:rPr>
                <w:rFonts w:asciiTheme="majorHAnsi" w:hAnsiTheme="majorHAnsi" w:cstheme="majorHAnsi"/>
                <w:sz w:val="28"/>
                <w:szCs w:val="28"/>
              </w:rPr>
            </w:pPr>
          </w:p>
        </w:tc>
      </w:tr>
      <w:tr w:rsidR="007A1A0F" w:rsidRPr="008D29F5" w14:paraId="259E57BA" w14:textId="77777777" w:rsidTr="00015732">
        <w:trPr>
          <w:cantSplit/>
        </w:trPr>
        <w:tc>
          <w:tcPr>
            <w:tcW w:w="703" w:type="dxa"/>
            <w:vAlign w:val="center"/>
          </w:tcPr>
          <w:p w14:paraId="21947C34" w14:textId="77777777" w:rsidR="007A1A0F" w:rsidRPr="008D29F5" w:rsidRDefault="007A1A0F"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A3</w:t>
            </w:r>
          </w:p>
        </w:tc>
        <w:tc>
          <w:tcPr>
            <w:tcW w:w="3941" w:type="dxa"/>
            <w:vAlign w:val="center"/>
          </w:tcPr>
          <w:p w14:paraId="586D9022" w14:textId="77777777" w:rsidR="007A1A0F" w:rsidRPr="008D29F5" w:rsidRDefault="007A1A0F"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Loại tàu:</w:t>
            </w:r>
          </w:p>
        </w:tc>
        <w:tc>
          <w:tcPr>
            <w:tcW w:w="3354" w:type="dxa"/>
            <w:vAlign w:val="center"/>
          </w:tcPr>
          <w:p w14:paraId="7E3F5FDC" w14:textId="42265745" w:rsidR="007A1A0F" w:rsidRPr="008D29F5" w:rsidRDefault="00157C0A"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1    </w:t>
            </w:r>
            <w:r w:rsidR="007A1A0F" w:rsidRPr="008D29F5">
              <w:rPr>
                <w:rFonts w:asciiTheme="majorHAnsi" w:hAnsiTheme="majorHAnsi" w:cstheme="majorHAnsi"/>
                <w:sz w:val="28"/>
                <w:szCs w:val="28"/>
              </w:rPr>
              <w:t xml:space="preserve">Tàu Container                       </w:t>
            </w:r>
          </w:p>
          <w:p w14:paraId="604D7042" w14:textId="099A0360" w:rsidR="007A1A0F" w:rsidRPr="008D29F5" w:rsidRDefault="00157C0A"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2    </w:t>
            </w:r>
            <w:r w:rsidR="007A1A0F" w:rsidRPr="008D29F5">
              <w:rPr>
                <w:rFonts w:asciiTheme="majorHAnsi" w:hAnsiTheme="majorHAnsi" w:cstheme="majorHAnsi"/>
                <w:sz w:val="28"/>
                <w:szCs w:val="28"/>
              </w:rPr>
              <w:t xml:space="preserve">Tàu chở hàng rời                  </w:t>
            </w:r>
          </w:p>
          <w:p w14:paraId="15D87F34" w14:textId="498F6196" w:rsidR="007A1A0F" w:rsidRPr="008D29F5" w:rsidRDefault="00157C0A"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3    </w:t>
            </w:r>
            <w:r w:rsidR="007A1A0F" w:rsidRPr="008D29F5">
              <w:rPr>
                <w:rFonts w:asciiTheme="majorHAnsi" w:hAnsiTheme="majorHAnsi" w:cstheme="majorHAnsi"/>
                <w:sz w:val="28"/>
                <w:szCs w:val="28"/>
              </w:rPr>
              <w:t xml:space="preserve">Tàu chuyên chở chất lỏng    </w:t>
            </w:r>
          </w:p>
          <w:p w14:paraId="2D949E98" w14:textId="3E761691" w:rsidR="007A1A0F" w:rsidRPr="008D29F5" w:rsidRDefault="00157C0A"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4   </w:t>
            </w:r>
            <w:r w:rsidR="002244B6" w:rsidRPr="008D29F5">
              <w:rPr>
                <w:rFonts w:asciiTheme="majorHAnsi" w:hAnsiTheme="majorHAnsi" w:cstheme="majorHAnsi"/>
                <w:sz w:val="28"/>
                <w:szCs w:val="28"/>
              </w:rPr>
              <w:t xml:space="preserve"> </w:t>
            </w:r>
            <w:r w:rsidR="007A1A0F" w:rsidRPr="008D29F5">
              <w:rPr>
                <w:rFonts w:asciiTheme="majorHAnsi" w:hAnsiTheme="majorHAnsi" w:cstheme="majorHAnsi"/>
                <w:sz w:val="28"/>
                <w:szCs w:val="28"/>
              </w:rPr>
              <w:t xml:space="preserve">Loại khác                             </w:t>
            </w:r>
          </w:p>
        </w:tc>
        <w:tc>
          <w:tcPr>
            <w:tcW w:w="1466" w:type="dxa"/>
          </w:tcPr>
          <w:p w14:paraId="3995099B" w14:textId="77777777" w:rsidR="007A1A0F" w:rsidRPr="008D29F5" w:rsidRDefault="007A1A0F" w:rsidP="00AD5799">
            <w:pPr>
              <w:spacing w:line="360" w:lineRule="auto"/>
              <w:jc w:val="center"/>
              <w:rPr>
                <w:rFonts w:asciiTheme="majorHAnsi" w:hAnsiTheme="majorHAnsi" w:cstheme="majorHAnsi"/>
                <w:sz w:val="28"/>
                <w:szCs w:val="28"/>
              </w:rPr>
            </w:pPr>
          </w:p>
        </w:tc>
      </w:tr>
      <w:tr w:rsidR="007A1A0F" w:rsidRPr="008D29F5" w14:paraId="7B29D73C" w14:textId="77777777" w:rsidTr="00015732">
        <w:trPr>
          <w:cantSplit/>
        </w:trPr>
        <w:tc>
          <w:tcPr>
            <w:tcW w:w="703" w:type="dxa"/>
            <w:vAlign w:val="center"/>
          </w:tcPr>
          <w:p w14:paraId="46983AEF" w14:textId="77777777" w:rsidR="007A1A0F" w:rsidRPr="008D29F5" w:rsidRDefault="007A1A0F"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A4</w:t>
            </w:r>
          </w:p>
        </w:tc>
        <w:tc>
          <w:tcPr>
            <w:tcW w:w="3941" w:type="dxa"/>
            <w:vAlign w:val="center"/>
          </w:tcPr>
          <w:p w14:paraId="5919BDC9" w14:textId="77777777" w:rsidR="007A1A0F" w:rsidRPr="008D29F5" w:rsidRDefault="007A1A0F"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Khu vực thương mại:</w:t>
            </w:r>
          </w:p>
        </w:tc>
        <w:tc>
          <w:tcPr>
            <w:tcW w:w="3354" w:type="dxa"/>
            <w:vAlign w:val="center"/>
          </w:tcPr>
          <w:p w14:paraId="4B92B57D" w14:textId="598A647C" w:rsidR="007A1A0F" w:rsidRPr="008D29F5" w:rsidRDefault="00157C0A"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1    </w:t>
            </w:r>
            <w:r w:rsidR="007A1A0F" w:rsidRPr="008D29F5">
              <w:rPr>
                <w:rFonts w:asciiTheme="majorHAnsi" w:hAnsiTheme="majorHAnsi" w:cstheme="majorHAnsi"/>
                <w:sz w:val="28"/>
                <w:szCs w:val="28"/>
              </w:rPr>
              <w:t xml:space="preserve">Trên toàn thế giới                 </w:t>
            </w:r>
          </w:p>
          <w:p w14:paraId="564964B6" w14:textId="02B01233" w:rsidR="007A1A0F" w:rsidRPr="008D29F5" w:rsidRDefault="00157C0A"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2    </w:t>
            </w:r>
            <w:r w:rsidR="007A1A0F" w:rsidRPr="008D29F5">
              <w:rPr>
                <w:rFonts w:asciiTheme="majorHAnsi" w:hAnsiTheme="majorHAnsi" w:cstheme="majorHAnsi"/>
                <w:sz w:val="28"/>
                <w:szCs w:val="28"/>
              </w:rPr>
              <w:t xml:space="preserve">Vùng biển nhiệt đới            </w:t>
            </w:r>
          </w:p>
          <w:p w14:paraId="58A96DF6" w14:textId="16025B6A" w:rsidR="007A1A0F" w:rsidRPr="008D29F5" w:rsidRDefault="00157C0A"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3    </w:t>
            </w:r>
            <w:r w:rsidR="007A1A0F" w:rsidRPr="008D29F5">
              <w:rPr>
                <w:rFonts w:asciiTheme="majorHAnsi" w:hAnsiTheme="majorHAnsi" w:cstheme="majorHAnsi"/>
                <w:sz w:val="28"/>
                <w:szCs w:val="28"/>
              </w:rPr>
              <w:t xml:space="preserve">Vùng biển Đông Nam Á    </w:t>
            </w:r>
          </w:p>
          <w:p w14:paraId="76EC5A05" w14:textId="5B61BF6A" w:rsidR="007A1A0F" w:rsidRPr="008D29F5" w:rsidRDefault="00157C0A"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4    </w:t>
            </w:r>
            <w:r w:rsidR="007A1A0F" w:rsidRPr="008D29F5">
              <w:rPr>
                <w:rFonts w:asciiTheme="majorHAnsi" w:hAnsiTheme="majorHAnsi" w:cstheme="majorHAnsi"/>
                <w:sz w:val="28"/>
                <w:szCs w:val="28"/>
              </w:rPr>
              <w:t xml:space="preserve">Khác                                               </w:t>
            </w:r>
          </w:p>
        </w:tc>
        <w:tc>
          <w:tcPr>
            <w:tcW w:w="1466" w:type="dxa"/>
          </w:tcPr>
          <w:p w14:paraId="644661FB" w14:textId="77777777" w:rsidR="007A1A0F" w:rsidRPr="008D29F5" w:rsidRDefault="007A1A0F" w:rsidP="00AD5799">
            <w:pPr>
              <w:spacing w:line="360" w:lineRule="auto"/>
              <w:jc w:val="center"/>
              <w:rPr>
                <w:rFonts w:asciiTheme="majorHAnsi" w:hAnsiTheme="majorHAnsi" w:cstheme="majorHAnsi"/>
                <w:sz w:val="28"/>
                <w:szCs w:val="28"/>
              </w:rPr>
            </w:pPr>
          </w:p>
        </w:tc>
      </w:tr>
      <w:tr w:rsidR="007A1A0F" w:rsidRPr="008D29F5" w14:paraId="50FEDC96" w14:textId="77777777" w:rsidTr="00015732">
        <w:trPr>
          <w:cantSplit/>
        </w:trPr>
        <w:tc>
          <w:tcPr>
            <w:tcW w:w="703" w:type="dxa"/>
            <w:vAlign w:val="center"/>
          </w:tcPr>
          <w:p w14:paraId="0F331F12" w14:textId="77777777" w:rsidR="007A1A0F" w:rsidRPr="008D29F5" w:rsidRDefault="007A1A0F"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A5</w:t>
            </w:r>
          </w:p>
        </w:tc>
        <w:tc>
          <w:tcPr>
            <w:tcW w:w="3941" w:type="dxa"/>
            <w:vAlign w:val="center"/>
          </w:tcPr>
          <w:p w14:paraId="373BBC33" w14:textId="77777777" w:rsidR="007A1A0F" w:rsidRPr="008D29F5" w:rsidRDefault="007A1A0F"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Số lượng thuyền viên:</w:t>
            </w:r>
          </w:p>
        </w:tc>
        <w:tc>
          <w:tcPr>
            <w:tcW w:w="3354" w:type="dxa"/>
          </w:tcPr>
          <w:p w14:paraId="09AFAF05" w14:textId="77777777" w:rsidR="007A1A0F" w:rsidRPr="008D29F5" w:rsidRDefault="007A1A0F" w:rsidP="00AD5799">
            <w:pPr>
              <w:spacing w:line="360" w:lineRule="auto"/>
              <w:rPr>
                <w:rFonts w:asciiTheme="majorHAnsi" w:hAnsiTheme="majorHAnsi" w:cstheme="majorHAnsi"/>
                <w:sz w:val="28"/>
                <w:szCs w:val="28"/>
              </w:rPr>
            </w:pPr>
          </w:p>
        </w:tc>
        <w:tc>
          <w:tcPr>
            <w:tcW w:w="1466" w:type="dxa"/>
          </w:tcPr>
          <w:p w14:paraId="33DA1906" w14:textId="77777777" w:rsidR="007A1A0F" w:rsidRPr="008D29F5" w:rsidRDefault="007A1A0F" w:rsidP="00AD5799">
            <w:pPr>
              <w:spacing w:line="360" w:lineRule="auto"/>
              <w:jc w:val="center"/>
              <w:rPr>
                <w:rFonts w:asciiTheme="majorHAnsi" w:hAnsiTheme="majorHAnsi" w:cstheme="majorHAnsi"/>
                <w:sz w:val="28"/>
                <w:szCs w:val="28"/>
              </w:rPr>
            </w:pPr>
          </w:p>
        </w:tc>
      </w:tr>
      <w:tr w:rsidR="007A1A0F" w:rsidRPr="008D29F5" w14:paraId="1AB145C2" w14:textId="77777777" w:rsidTr="00015732">
        <w:trPr>
          <w:cantSplit/>
        </w:trPr>
        <w:tc>
          <w:tcPr>
            <w:tcW w:w="9464" w:type="dxa"/>
            <w:gridSpan w:val="4"/>
          </w:tcPr>
          <w:p w14:paraId="5C61456D" w14:textId="77777777" w:rsidR="007A1A0F" w:rsidRPr="008D29F5" w:rsidRDefault="007A1A0F" w:rsidP="00AD5799">
            <w:pPr>
              <w:spacing w:line="360" w:lineRule="auto"/>
              <w:jc w:val="center"/>
              <w:rPr>
                <w:rFonts w:asciiTheme="majorHAnsi" w:hAnsiTheme="majorHAnsi" w:cstheme="majorHAnsi"/>
                <w:b/>
                <w:bCs/>
                <w:sz w:val="28"/>
                <w:szCs w:val="28"/>
              </w:rPr>
            </w:pPr>
            <w:r w:rsidRPr="008D29F5">
              <w:rPr>
                <w:rFonts w:asciiTheme="majorHAnsi" w:hAnsiTheme="majorHAnsi" w:cstheme="majorHAnsi"/>
                <w:b/>
                <w:bCs/>
                <w:sz w:val="28"/>
                <w:szCs w:val="28"/>
              </w:rPr>
              <w:t>PHẦN B: THÔNG TIN VỀ HOẠT ĐỘNG Y TẾ TRÊN TÀU</w:t>
            </w:r>
          </w:p>
        </w:tc>
      </w:tr>
      <w:tr w:rsidR="007A1A0F" w:rsidRPr="008D29F5" w14:paraId="0F43768E" w14:textId="77777777" w:rsidTr="00015732">
        <w:trPr>
          <w:cantSplit/>
          <w:trHeight w:val="524"/>
        </w:trPr>
        <w:tc>
          <w:tcPr>
            <w:tcW w:w="703" w:type="dxa"/>
            <w:vAlign w:val="center"/>
          </w:tcPr>
          <w:p w14:paraId="1DCDF12E" w14:textId="77777777" w:rsidR="007A1A0F" w:rsidRPr="008D29F5" w:rsidRDefault="007A1A0F"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B1</w:t>
            </w:r>
          </w:p>
        </w:tc>
        <w:tc>
          <w:tcPr>
            <w:tcW w:w="3941" w:type="dxa"/>
            <w:vAlign w:val="center"/>
          </w:tcPr>
          <w:p w14:paraId="00AA330D" w14:textId="77777777" w:rsidR="007A1A0F" w:rsidRPr="008D29F5" w:rsidRDefault="007A1A0F"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Họ và tên thuyền viên</w:t>
            </w:r>
          </w:p>
        </w:tc>
        <w:tc>
          <w:tcPr>
            <w:tcW w:w="3354" w:type="dxa"/>
            <w:vAlign w:val="bottom"/>
          </w:tcPr>
          <w:p w14:paraId="1C753C30" w14:textId="0E73D072" w:rsidR="007A1A0F" w:rsidRPr="008D29F5" w:rsidRDefault="007A1A0F"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vertAlign w:val="subscript"/>
              </w:rPr>
              <w:t>.........................................................................</w:t>
            </w:r>
          </w:p>
        </w:tc>
        <w:tc>
          <w:tcPr>
            <w:tcW w:w="1466" w:type="dxa"/>
          </w:tcPr>
          <w:p w14:paraId="5892B556" w14:textId="77777777" w:rsidR="007A1A0F" w:rsidRPr="008D29F5" w:rsidRDefault="007A1A0F" w:rsidP="00AD5799">
            <w:pPr>
              <w:spacing w:line="360" w:lineRule="auto"/>
              <w:jc w:val="center"/>
              <w:rPr>
                <w:rFonts w:asciiTheme="majorHAnsi" w:hAnsiTheme="majorHAnsi" w:cstheme="majorHAnsi"/>
                <w:sz w:val="28"/>
                <w:szCs w:val="28"/>
              </w:rPr>
            </w:pPr>
          </w:p>
        </w:tc>
      </w:tr>
      <w:tr w:rsidR="007A1A0F" w:rsidRPr="008D29F5" w14:paraId="2DE0421C" w14:textId="77777777" w:rsidTr="00015732">
        <w:trPr>
          <w:cantSplit/>
          <w:trHeight w:val="502"/>
        </w:trPr>
        <w:tc>
          <w:tcPr>
            <w:tcW w:w="703" w:type="dxa"/>
            <w:vAlign w:val="center"/>
          </w:tcPr>
          <w:p w14:paraId="2A27DA56" w14:textId="77777777" w:rsidR="007A1A0F" w:rsidRPr="008D29F5" w:rsidRDefault="007A1A0F"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B2</w:t>
            </w:r>
          </w:p>
        </w:tc>
        <w:tc>
          <w:tcPr>
            <w:tcW w:w="3941" w:type="dxa"/>
            <w:vAlign w:val="center"/>
          </w:tcPr>
          <w:p w14:paraId="55EFEA49" w14:textId="77777777" w:rsidR="007A1A0F" w:rsidRPr="008D29F5" w:rsidRDefault="007A1A0F"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Chức danh trên tàu:</w:t>
            </w:r>
          </w:p>
        </w:tc>
        <w:tc>
          <w:tcPr>
            <w:tcW w:w="3354" w:type="dxa"/>
            <w:vAlign w:val="bottom"/>
          </w:tcPr>
          <w:p w14:paraId="6FFBD293" w14:textId="46B3D5D0" w:rsidR="007A1A0F" w:rsidRPr="008D29F5" w:rsidRDefault="007A1A0F"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vertAlign w:val="subscript"/>
              </w:rPr>
              <w:t>..............................................</w:t>
            </w:r>
            <w:r w:rsidR="00502A4E" w:rsidRPr="008D29F5">
              <w:rPr>
                <w:rFonts w:asciiTheme="majorHAnsi" w:hAnsiTheme="majorHAnsi" w:cstheme="majorHAnsi"/>
                <w:sz w:val="28"/>
                <w:szCs w:val="28"/>
                <w:vertAlign w:val="subscript"/>
              </w:rPr>
              <w:t>...........................</w:t>
            </w:r>
          </w:p>
        </w:tc>
        <w:tc>
          <w:tcPr>
            <w:tcW w:w="1466" w:type="dxa"/>
          </w:tcPr>
          <w:p w14:paraId="2ACA4C5C" w14:textId="77777777" w:rsidR="007A1A0F" w:rsidRPr="008D29F5" w:rsidRDefault="007A1A0F" w:rsidP="00AD5799">
            <w:pPr>
              <w:spacing w:line="360" w:lineRule="auto"/>
              <w:jc w:val="center"/>
              <w:rPr>
                <w:rFonts w:asciiTheme="majorHAnsi" w:hAnsiTheme="majorHAnsi" w:cstheme="majorHAnsi"/>
                <w:sz w:val="28"/>
                <w:szCs w:val="28"/>
              </w:rPr>
            </w:pPr>
          </w:p>
        </w:tc>
      </w:tr>
      <w:tr w:rsidR="009B1842" w:rsidRPr="008D29F5" w14:paraId="03AB1F4C" w14:textId="77777777" w:rsidTr="00015732">
        <w:trPr>
          <w:cantSplit/>
        </w:trPr>
        <w:tc>
          <w:tcPr>
            <w:tcW w:w="703" w:type="dxa"/>
            <w:vAlign w:val="center"/>
          </w:tcPr>
          <w:p w14:paraId="07858F8C" w14:textId="7684D403" w:rsidR="009B1842" w:rsidRPr="008D29F5" w:rsidRDefault="00135A23"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lastRenderedPageBreak/>
              <w:t>B3</w:t>
            </w:r>
          </w:p>
        </w:tc>
        <w:tc>
          <w:tcPr>
            <w:tcW w:w="3941" w:type="dxa"/>
            <w:vAlign w:val="center"/>
          </w:tcPr>
          <w:p w14:paraId="29E0B1F9" w14:textId="0ABAF6E3" w:rsidR="009B1842" w:rsidRPr="008D29F5" w:rsidRDefault="009B1842"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Thuyền viên phụ trách y tế</w:t>
            </w:r>
          </w:p>
        </w:tc>
        <w:tc>
          <w:tcPr>
            <w:tcW w:w="3354" w:type="dxa"/>
            <w:vAlign w:val="center"/>
          </w:tcPr>
          <w:p w14:paraId="5C41A370" w14:textId="77777777" w:rsidR="009B1842" w:rsidRPr="008D29F5" w:rsidRDefault="009B1842"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1     Có </w:t>
            </w:r>
          </w:p>
          <w:p w14:paraId="2C185535" w14:textId="5D27F9E5" w:rsidR="009B1842" w:rsidRPr="008D29F5" w:rsidRDefault="009B1842" w:rsidP="00AD5799">
            <w:pPr>
              <w:spacing w:line="360" w:lineRule="auto"/>
              <w:rPr>
                <w:rFonts w:asciiTheme="majorHAnsi" w:hAnsiTheme="majorHAnsi" w:cstheme="majorHAnsi"/>
                <w:b/>
                <w:sz w:val="28"/>
                <w:szCs w:val="28"/>
              </w:rPr>
            </w:pPr>
            <w:r w:rsidRPr="008D29F5">
              <w:rPr>
                <w:rFonts w:asciiTheme="majorHAnsi" w:hAnsiTheme="majorHAnsi" w:cstheme="majorHAnsi"/>
                <w:sz w:val="28"/>
                <w:szCs w:val="28"/>
              </w:rPr>
              <w:t xml:space="preserve">2     Không  </w:t>
            </w:r>
          </w:p>
        </w:tc>
        <w:tc>
          <w:tcPr>
            <w:tcW w:w="1466" w:type="dxa"/>
            <w:vAlign w:val="center"/>
          </w:tcPr>
          <w:p w14:paraId="3C898B20" w14:textId="76B66557" w:rsidR="009B1842" w:rsidRPr="008D29F5" w:rsidRDefault="00135A23"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Không → B6</w:t>
            </w:r>
          </w:p>
        </w:tc>
      </w:tr>
      <w:tr w:rsidR="00135A23" w:rsidRPr="008D29F5" w14:paraId="7B7C84B8" w14:textId="77777777" w:rsidTr="00015732">
        <w:trPr>
          <w:cantSplit/>
        </w:trPr>
        <w:tc>
          <w:tcPr>
            <w:tcW w:w="703" w:type="dxa"/>
            <w:vAlign w:val="center"/>
          </w:tcPr>
          <w:p w14:paraId="498E6159" w14:textId="2DFC7FB7" w:rsidR="00135A23" w:rsidRPr="008D29F5" w:rsidRDefault="00135A23"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B4</w:t>
            </w:r>
          </w:p>
        </w:tc>
        <w:tc>
          <w:tcPr>
            <w:tcW w:w="3941" w:type="dxa"/>
            <w:vAlign w:val="center"/>
          </w:tcPr>
          <w:p w14:paraId="76396407" w14:textId="66E1ACC5"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Anh có được đào tạo về sỹ quan y tế không?</w:t>
            </w:r>
          </w:p>
        </w:tc>
        <w:tc>
          <w:tcPr>
            <w:tcW w:w="3354" w:type="dxa"/>
            <w:vAlign w:val="center"/>
          </w:tcPr>
          <w:p w14:paraId="25CC5A7F" w14:textId="77777777"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1     Có </w:t>
            </w:r>
          </w:p>
          <w:p w14:paraId="12BF5270" w14:textId="2BB874BB"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2     Không  </w:t>
            </w:r>
          </w:p>
        </w:tc>
        <w:tc>
          <w:tcPr>
            <w:tcW w:w="1466" w:type="dxa"/>
            <w:vAlign w:val="center"/>
          </w:tcPr>
          <w:p w14:paraId="50CA49C2" w14:textId="11C7007A" w:rsidR="00135A23" w:rsidRPr="008D29F5" w:rsidRDefault="00135A23"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Không → B6</w:t>
            </w:r>
          </w:p>
        </w:tc>
      </w:tr>
      <w:tr w:rsidR="00135A23" w:rsidRPr="008D29F5" w14:paraId="61032BA8" w14:textId="77777777" w:rsidTr="00015732">
        <w:trPr>
          <w:cantSplit/>
        </w:trPr>
        <w:tc>
          <w:tcPr>
            <w:tcW w:w="703" w:type="dxa"/>
            <w:vAlign w:val="center"/>
          </w:tcPr>
          <w:p w14:paraId="0F54FA1A" w14:textId="38847D85" w:rsidR="00135A23" w:rsidRPr="008D29F5" w:rsidRDefault="00135A23"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B5</w:t>
            </w:r>
          </w:p>
        </w:tc>
        <w:tc>
          <w:tcPr>
            <w:tcW w:w="3941" w:type="dxa"/>
            <w:vAlign w:val="center"/>
          </w:tcPr>
          <w:p w14:paraId="4A0B6753" w14:textId="012F2AC3"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Anh có được đào tạo về sơ cấp cứu ban đầu không?</w:t>
            </w:r>
          </w:p>
        </w:tc>
        <w:tc>
          <w:tcPr>
            <w:tcW w:w="3354" w:type="dxa"/>
            <w:vAlign w:val="center"/>
          </w:tcPr>
          <w:p w14:paraId="3287B79D" w14:textId="132B94AE"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1     Có </w:t>
            </w:r>
          </w:p>
          <w:p w14:paraId="1B9BE16C" w14:textId="026AC6D2"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2     Không  </w:t>
            </w:r>
          </w:p>
        </w:tc>
        <w:tc>
          <w:tcPr>
            <w:tcW w:w="1466" w:type="dxa"/>
            <w:vAlign w:val="center"/>
          </w:tcPr>
          <w:p w14:paraId="4623A87A" w14:textId="34EEC520" w:rsidR="00135A23" w:rsidRPr="008D29F5" w:rsidRDefault="00135A23"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Không → B6</w:t>
            </w:r>
          </w:p>
        </w:tc>
      </w:tr>
      <w:tr w:rsidR="00135A23" w:rsidRPr="008D29F5" w14:paraId="4A613C34" w14:textId="77777777" w:rsidTr="002F5ACF">
        <w:trPr>
          <w:cantSplit/>
          <w:trHeight w:val="2377"/>
        </w:trPr>
        <w:tc>
          <w:tcPr>
            <w:tcW w:w="703" w:type="dxa"/>
            <w:vAlign w:val="center"/>
          </w:tcPr>
          <w:p w14:paraId="51AEB5FB" w14:textId="2EF13A72" w:rsidR="00135A23" w:rsidRPr="008D29F5" w:rsidRDefault="00135A23"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B6</w:t>
            </w:r>
          </w:p>
        </w:tc>
        <w:tc>
          <w:tcPr>
            <w:tcW w:w="3941" w:type="dxa"/>
            <w:vAlign w:val="center"/>
          </w:tcPr>
          <w:p w14:paraId="368831E1" w14:textId="77777777"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Anh có mong muốn được tham gia các lớp đào tạo về chăm sóc y tế và sơ cấp cứu ban đầu không?</w:t>
            </w:r>
          </w:p>
        </w:tc>
        <w:tc>
          <w:tcPr>
            <w:tcW w:w="3354" w:type="dxa"/>
            <w:vAlign w:val="center"/>
          </w:tcPr>
          <w:p w14:paraId="21EE5A75" w14:textId="5F856E99"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1    Có </w:t>
            </w:r>
          </w:p>
          <w:p w14:paraId="50110C8D" w14:textId="37735DD2"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2    Không  </w:t>
            </w:r>
          </w:p>
          <w:p w14:paraId="391B5317" w14:textId="26717DC0"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Lý do………………………..</w:t>
            </w:r>
          </w:p>
          <w:p w14:paraId="684F7956" w14:textId="3A26F5CC"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w:t>
            </w:r>
          </w:p>
          <w:p w14:paraId="4BEECC3B" w14:textId="18285950"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w:t>
            </w:r>
          </w:p>
        </w:tc>
        <w:tc>
          <w:tcPr>
            <w:tcW w:w="1466" w:type="dxa"/>
            <w:vAlign w:val="center"/>
          </w:tcPr>
          <w:p w14:paraId="231DD42B" w14:textId="77777777" w:rsidR="00135A23" w:rsidRPr="008D29F5" w:rsidRDefault="00135A23"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Không → Ghi rõ lý do</w:t>
            </w:r>
          </w:p>
        </w:tc>
      </w:tr>
      <w:tr w:rsidR="00015732" w:rsidRPr="008D29F5" w14:paraId="164DD864" w14:textId="77777777" w:rsidTr="00015732">
        <w:trPr>
          <w:cantSplit/>
        </w:trPr>
        <w:tc>
          <w:tcPr>
            <w:tcW w:w="703" w:type="dxa"/>
            <w:vAlign w:val="center"/>
          </w:tcPr>
          <w:p w14:paraId="08B4345E" w14:textId="2F4B7BB1" w:rsidR="00015732" w:rsidRPr="008D29F5" w:rsidRDefault="00015732"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B7</w:t>
            </w:r>
          </w:p>
        </w:tc>
        <w:tc>
          <w:tcPr>
            <w:tcW w:w="3941" w:type="dxa"/>
            <w:vAlign w:val="center"/>
          </w:tcPr>
          <w:p w14:paraId="04499F18" w14:textId="371AD79E" w:rsidR="00015732" w:rsidRPr="008D29F5" w:rsidRDefault="00015732"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Trên tàu có sổ tay hướng dẫn cấp cứu không?</w:t>
            </w:r>
          </w:p>
        </w:tc>
        <w:tc>
          <w:tcPr>
            <w:tcW w:w="3354" w:type="dxa"/>
            <w:vAlign w:val="center"/>
          </w:tcPr>
          <w:p w14:paraId="6DD0A439" w14:textId="77777777" w:rsidR="00015732" w:rsidRPr="008D29F5" w:rsidRDefault="00015732"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1    Có </w:t>
            </w:r>
          </w:p>
          <w:p w14:paraId="1768FDE4" w14:textId="783906B4" w:rsidR="00015732" w:rsidRPr="008D29F5" w:rsidRDefault="00015732"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2   Không  </w:t>
            </w:r>
          </w:p>
        </w:tc>
        <w:tc>
          <w:tcPr>
            <w:tcW w:w="1466" w:type="dxa"/>
          </w:tcPr>
          <w:p w14:paraId="31E0C0B6" w14:textId="77777777" w:rsidR="00015732" w:rsidRPr="008D29F5" w:rsidRDefault="00015732" w:rsidP="00AD5799">
            <w:pPr>
              <w:spacing w:line="360" w:lineRule="auto"/>
              <w:jc w:val="center"/>
              <w:rPr>
                <w:rFonts w:asciiTheme="majorHAnsi" w:hAnsiTheme="majorHAnsi" w:cstheme="majorHAnsi"/>
                <w:sz w:val="28"/>
                <w:szCs w:val="28"/>
              </w:rPr>
            </w:pPr>
          </w:p>
        </w:tc>
      </w:tr>
      <w:tr w:rsidR="00135A23" w:rsidRPr="008D29F5" w14:paraId="7FCE1F36" w14:textId="77777777" w:rsidTr="00015732">
        <w:trPr>
          <w:cantSplit/>
        </w:trPr>
        <w:tc>
          <w:tcPr>
            <w:tcW w:w="703" w:type="dxa"/>
            <w:vAlign w:val="center"/>
          </w:tcPr>
          <w:p w14:paraId="4500D320" w14:textId="396A5F6A" w:rsidR="00135A23" w:rsidRPr="008D29F5" w:rsidRDefault="00135A23"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B</w:t>
            </w:r>
            <w:r w:rsidR="00430634" w:rsidRPr="008D29F5">
              <w:rPr>
                <w:rFonts w:asciiTheme="majorHAnsi" w:hAnsiTheme="majorHAnsi" w:cstheme="majorHAnsi"/>
                <w:sz w:val="28"/>
                <w:szCs w:val="28"/>
              </w:rPr>
              <w:t>8</w:t>
            </w:r>
          </w:p>
        </w:tc>
        <w:tc>
          <w:tcPr>
            <w:tcW w:w="3941" w:type="dxa"/>
          </w:tcPr>
          <w:p w14:paraId="4BB052D5" w14:textId="77777777"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Anh có ghi chép sổ theo dõi sử dụng thuốc, trang thiết bị y tế trên tàu không?</w:t>
            </w:r>
          </w:p>
        </w:tc>
        <w:tc>
          <w:tcPr>
            <w:tcW w:w="3354" w:type="dxa"/>
            <w:vAlign w:val="center"/>
          </w:tcPr>
          <w:p w14:paraId="466697E9" w14:textId="77777777"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1    Có </w:t>
            </w:r>
          </w:p>
          <w:p w14:paraId="68DE9A03" w14:textId="77777777"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2   Không  </w:t>
            </w:r>
          </w:p>
        </w:tc>
        <w:tc>
          <w:tcPr>
            <w:tcW w:w="1466" w:type="dxa"/>
          </w:tcPr>
          <w:p w14:paraId="3EC75329" w14:textId="77777777" w:rsidR="00135A23" w:rsidRPr="008D29F5" w:rsidRDefault="00135A23" w:rsidP="00AD5799">
            <w:pPr>
              <w:spacing w:line="360" w:lineRule="auto"/>
              <w:jc w:val="center"/>
              <w:rPr>
                <w:rFonts w:asciiTheme="majorHAnsi" w:hAnsiTheme="majorHAnsi" w:cstheme="majorHAnsi"/>
                <w:sz w:val="28"/>
                <w:szCs w:val="28"/>
              </w:rPr>
            </w:pPr>
          </w:p>
        </w:tc>
      </w:tr>
      <w:tr w:rsidR="00135A23" w:rsidRPr="008D29F5" w14:paraId="42DD0189" w14:textId="77777777" w:rsidTr="00015732">
        <w:trPr>
          <w:cantSplit/>
        </w:trPr>
        <w:tc>
          <w:tcPr>
            <w:tcW w:w="703" w:type="dxa"/>
            <w:vAlign w:val="center"/>
          </w:tcPr>
          <w:p w14:paraId="21905A39" w14:textId="1CEBED0B" w:rsidR="00135A23" w:rsidRPr="008D29F5" w:rsidRDefault="00135A23"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B</w:t>
            </w:r>
            <w:r w:rsidR="00921AD1" w:rsidRPr="008D29F5">
              <w:rPr>
                <w:rFonts w:asciiTheme="majorHAnsi" w:hAnsiTheme="majorHAnsi" w:cstheme="majorHAnsi"/>
                <w:sz w:val="28"/>
                <w:szCs w:val="28"/>
              </w:rPr>
              <w:t>9</w:t>
            </w:r>
          </w:p>
        </w:tc>
        <w:tc>
          <w:tcPr>
            <w:tcW w:w="3941" w:type="dxa"/>
            <w:vAlign w:val="center"/>
          </w:tcPr>
          <w:p w14:paraId="39E1FD12" w14:textId="77777777"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Anh có kiểm kê định kỳ tủ thuốc, trang thiết bị y tế không?</w:t>
            </w:r>
          </w:p>
        </w:tc>
        <w:tc>
          <w:tcPr>
            <w:tcW w:w="3354" w:type="dxa"/>
            <w:vAlign w:val="center"/>
          </w:tcPr>
          <w:p w14:paraId="2DB67681" w14:textId="77777777"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1    Có </w:t>
            </w:r>
          </w:p>
          <w:p w14:paraId="4BECF9F8" w14:textId="77777777"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2   Không  </w:t>
            </w:r>
          </w:p>
        </w:tc>
        <w:tc>
          <w:tcPr>
            <w:tcW w:w="1466" w:type="dxa"/>
            <w:vAlign w:val="center"/>
          </w:tcPr>
          <w:p w14:paraId="5D3E8764" w14:textId="66E02012" w:rsidR="00135A23" w:rsidRPr="008D29F5" w:rsidRDefault="00135A23"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Có → B</w:t>
            </w:r>
            <w:r w:rsidR="00015732" w:rsidRPr="008D29F5">
              <w:rPr>
                <w:rFonts w:asciiTheme="majorHAnsi" w:hAnsiTheme="majorHAnsi" w:cstheme="majorHAnsi"/>
                <w:sz w:val="28"/>
                <w:szCs w:val="28"/>
              </w:rPr>
              <w:t>1</w:t>
            </w:r>
            <w:r w:rsidR="00921AD1" w:rsidRPr="008D29F5">
              <w:rPr>
                <w:rFonts w:asciiTheme="majorHAnsi" w:hAnsiTheme="majorHAnsi" w:cstheme="majorHAnsi"/>
                <w:sz w:val="28"/>
                <w:szCs w:val="28"/>
              </w:rPr>
              <w:t>0</w:t>
            </w:r>
          </w:p>
        </w:tc>
      </w:tr>
      <w:tr w:rsidR="00135A23" w:rsidRPr="008D29F5" w14:paraId="1CB3382C" w14:textId="77777777" w:rsidTr="00015732">
        <w:trPr>
          <w:cantSplit/>
        </w:trPr>
        <w:tc>
          <w:tcPr>
            <w:tcW w:w="703" w:type="dxa"/>
            <w:vAlign w:val="center"/>
          </w:tcPr>
          <w:p w14:paraId="3390C86D" w14:textId="05ABEB1A" w:rsidR="00135A23" w:rsidRPr="008D29F5" w:rsidRDefault="00135A23"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B</w:t>
            </w:r>
            <w:r w:rsidR="00921AD1" w:rsidRPr="008D29F5">
              <w:rPr>
                <w:rFonts w:asciiTheme="majorHAnsi" w:hAnsiTheme="majorHAnsi" w:cstheme="majorHAnsi"/>
                <w:sz w:val="28"/>
                <w:szCs w:val="28"/>
              </w:rPr>
              <w:t>10</w:t>
            </w:r>
          </w:p>
        </w:tc>
        <w:tc>
          <w:tcPr>
            <w:tcW w:w="3941" w:type="dxa"/>
            <w:vAlign w:val="center"/>
          </w:tcPr>
          <w:p w14:paraId="5465C767" w14:textId="77777777"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Bao lâu thì Anh tiến hành kiểm kê một lần?</w:t>
            </w:r>
          </w:p>
        </w:tc>
        <w:tc>
          <w:tcPr>
            <w:tcW w:w="3354" w:type="dxa"/>
          </w:tcPr>
          <w:p w14:paraId="5F9F9109" w14:textId="3E640BA6" w:rsidR="00135A23" w:rsidRPr="008D29F5" w:rsidRDefault="00135A23" w:rsidP="00AD5799">
            <w:pPr>
              <w:spacing w:line="360" w:lineRule="auto"/>
              <w:jc w:val="right"/>
              <w:rPr>
                <w:rFonts w:asciiTheme="majorHAnsi" w:hAnsiTheme="majorHAnsi" w:cstheme="majorHAnsi"/>
                <w:sz w:val="28"/>
                <w:szCs w:val="28"/>
              </w:rPr>
            </w:pPr>
            <w:r w:rsidRPr="008D29F5">
              <w:rPr>
                <w:rFonts w:asciiTheme="majorHAnsi" w:hAnsiTheme="majorHAnsi" w:cstheme="majorHAnsi"/>
                <w:sz w:val="28"/>
                <w:szCs w:val="28"/>
              </w:rPr>
              <w:t>………………………………</w:t>
            </w:r>
          </w:p>
          <w:p w14:paraId="078BDF37" w14:textId="7C9AFC77" w:rsidR="00135A23" w:rsidRPr="008D29F5" w:rsidRDefault="00135A23" w:rsidP="00AD5799">
            <w:pPr>
              <w:spacing w:line="360" w:lineRule="auto"/>
              <w:jc w:val="right"/>
              <w:rPr>
                <w:rFonts w:asciiTheme="majorHAnsi" w:hAnsiTheme="majorHAnsi" w:cstheme="majorHAnsi"/>
                <w:sz w:val="28"/>
                <w:szCs w:val="28"/>
              </w:rPr>
            </w:pPr>
            <w:r w:rsidRPr="008D29F5">
              <w:rPr>
                <w:rFonts w:asciiTheme="majorHAnsi" w:hAnsiTheme="majorHAnsi" w:cstheme="majorHAnsi"/>
                <w:sz w:val="28"/>
                <w:szCs w:val="28"/>
              </w:rPr>
              <w:t>………………………………</w:t>
            </w:r>
          </w:p>
        </w:tc>
        <w:tc>
          <w:tcPr>
            <w:tcW w:w="1466" w:type="dxa"/>
          </w:tcPr>
          <w:p w14:paraId="1BFEE566" w14:textId="77777777" w:rsidR="00135A23" w:rsidRPr="008D29F5" w:rsidRDefault="00135A23" w:rsidP="00AD5799">
            <w:pPr>
              <w:spacing w:line="360" w:lineRule="auto"/>
              <w:jc w:val="center"/>
              <w:rPr>
                <w:rFonts w:asciiTheme="majorHAnsi" w:hAnsiTheme="majorHAnsi" w:cstheme="majorHAnsi"/>
                <w:sz w:val="28"/>
                <w:szCs w:val="28"/>
              </w:rPr>
            </w:pPr>
          </w:p>
        </w:tc>
      </w:tr>
      <w:tr w:rsidR="00135A23" w:rsidRPr="008D29F5" w14:paraId="3808643E" w14:textId="77777777" w:rsidTr="00015732">
        <w:trPr>
          <w:cantSplit/>
        </w:trPr>
        <w:tc>
          <w:tcPr>
            <w:tcW w:w="703" w:type="dxa"/>
            <w:vAlign w:val="center"/>
          </w:tcPr>
          <w:p w14:paraId="227EB9B7" w14:textId="174B8281" w:rsidR="00135A23" w:rsidRPr="008D29F5" w:rsidRDefault="00135A23"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lastRenderedPageBreak/>
              <w:t>B</w:t>
            </w:r>
            <w:r w:rsidR="00015732" w:rsidRPr="008D29F5">
              <w:rPr>
                <w:rFonts w:asciiTheme="majorHAnsi" w:hAnsiTheme="majorHAnsi" w:cstheme="majorHAnsi"/>
                <w:sz w:val="28"/>
                <w:szCs w:val="28"/>
              </w:rPr>
              <w:t>1</w:t>
            </w:r>
            <w:r w:rsidR="00921AD1" w:rsidRPr="008D29F5">
              <w:rPr>
                <w:rFonts w:asciiTheme="majorHAnsi" w:hAnsiTheme="majorHAnsi" w:cstheme="majorHAnsi"/>
                <w:sz w:val="28"/>
                <w:szCs w:val="28"/>
              </w:rPr>
              <w:t>1</w:t>
            </w:r>
          </w:p>
        </w:tc>
        <w:tc>
          <w:tcPr>
            <w:tcW w:w="3941" w:type="dxa"/>
            <w:vAlign w:val="center"/>
          </w:tcPr>
          <w:p w14:paraId="72A77120" w14:textId="77777777"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Anh có lập báo cáo xuất, nhập, tồn thuốc, trang thiết bị y tế sử dụng trên tàu không?</w:t>
            </w:r>
          </w:p>
        </w:tc>
        <w:tc>
          <w:tcPr>
            <w:tcW w:w="3354" w:type="dxa"/>
            <w:vAlign w:val="center"/>
          </w:tcPr>
          <w:p w14:paraId="1CABDC0D" w14:textId="77777777"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1    Có </w:t>
            </w:r>
          </w:p>
          <w:p w14:paraId="0825A948" w14:textId="77777777"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2   Không  </w:t>
            </w:r>
          </w:p>
        </w:tc>
        <w:tc>
          <w:tcPr>
            <w:tcW w:w="1466" w:type="dxa"/>
          </w:tcPr>
          <w:p w14:paraId="27DBD85E" w14:textId="77777777" w:rsidR="00135A23" w:rsidRPr="008D29F5" w:rsidRDefault="00135A23" w:rsidP="00AD5799">
            <w:pPr>
              <w:spacing w:line="360" w:lineRule="auto"/>
              <w:jc w:val="center"/>
              <w:rPr>
                <w:rFonts w:asciiTheme="majorHAnsi" w:hAnsiTheme="majorHAnsi" w:cstheme="majorHAnsi"/>
                <w:sz w:val="28"/>
                <w:szCs w:val="28"/>
              </w:rPr>
            </w:pPr>
          </w:p>
        </w:tc>
      </w:tr>
      <w:tr w:rsidR="00135A23" w:rsidRPr="008D29F5" w14:paraId="1189181B" w14:textId="77777777" w:rsidTr="00015732">
        <w:trPr>
          <w:cantSplit/>
        </w:trPr>
        <w:tc>
          <w:tcPr>
            <w:tcW w:w="703" w:type="dxa"/>
            <w:vAlign w:val="center"/>
          </w:tcPr>
          <w:p w14:paraId="34FA6D0D" w14:textId="5DA6E9F1" w:rsidR="00135A23" w:rsidRPr="008D29F5" w:rsidRDefault="00135A23"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B1</w:t>
            </w:r>
            <w:r w:rsidR="002F5ACF" w:rsidRPr="008D29F5">
              <w:rPr>
                <w:rFonts w:asciiTheme="majorHAnsi" w:hAnsiTheme="majorHAnsi" w:cstheme="majorHAnsi"/>
                <w:sz w:val="28"/>
                <w:szCs w:val="28"/>
              </w:rPr>
              <w:t>2</w:t>
            </w:r>
          </w:p>
        </w:tc>
        <w:tc>
          <w:tcPr>
            <w:tcW w:w="3941" w:type="dxa"/>
            <w:vAlign w:val="center"/>
          </w:tcPr>
          <w:p w14:paraId="06364CFD" w14:textId="77777777"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Thuốc, trang thiết bị y tế hết hạn, không đảm bảo chất lượng sử dụng có được bảo quản riêng không?</w:t>
            </w:r>
          </w:p>
        </w:tc>
        <w:tc>
          <w:tcPr>
            <w:tcW w:w="3354" w:type="dxa"/>
            <w:vAlign w:val="center"/>
          </w:tcPr>
          <w:p w14:paraId="6C344167" w14:textId="77777777"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1    Có </w:t>
            </w:r>
          </w:p>
          <w:p w14:paraId="2BBDEECD" w14:textId="77777777"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2   Không  </w:t>
            </w:r>
          </w:p>
        </w:tc>
        <w:tc>
          <w:tcPr>
            <w:tcW w:w="1466" w:type="dxa"/>
          </w:tcPr>
          <w:p w14:paraId="307EF4FB" w14:textId="77777777" w:rsidR="00135A23" w:rsidRPr="008D29F5" w:rsidRDefault="00135A23" w:rsidP="00AD5799">
            <w:pPr>
              <w:spacing w:line="360" w:lineRule="auto"/>
              <w:jc w:val="center"/>
              <w:rPr>
                <w:rFonts w:asciiTheme="majorHAnsi" w:hAnsiTheme="majorHAnsi" w:cstheme="majorHAnsi"/>
                <w:sz w:val="28"/>
                <w:szCs w:val="28"/>
              </w:rPr>
            </w:pPr>
          </w:p>
        </w:tc>
      </w:tr>
      <w:tr w:rsidR="00135A23" w:rsidRPr="008D29F5" w14:paraId="0D00D116" w14:textId="77777777" w:rsidTr="00015732">
        <w:trPr>
          <w:cantSplit/>
        </w:trPr>
        <w:tc>
          <w:tcPr>
            <w:tcW w:w="703" w:type="dxa"/>
            <w:vAlign w:val="center"/>
          </w:tcPr>
          <w:p w14:paraId="536E6BE5" w14:textId="071BC405" w:rsidR="00135A23" w:rsidRPr="008D29F5" w:rsidRDefault="00135A23"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B1</w:t>
            </w:r>
            <w:r w:rsidR="002F5ACF" w:rsidRPr="008D29F5">
              <w:rPr>
                <w:rFonts w:asciiTheme="majorHAnsi" w:hAnsiTheme="majorHAnsi" w:cstheme="majorHAnsi"/>
                <w:sz w:val="28"/>
                <w:szCs w:val="28"/>
              </w:rPr>
              <w:t>3</w:t>
            </w:r>
          </w:p>
        </w:tc>
        <w:tc>
          <w:tcPr>
            <w:tcW w:w="3941" w:type="dxa"/>
            <w:vAlign w:val="center"/>
          </w:tcPr>
          <w:p w14:paraId="4E2E10D9" w14:textId="77777777"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Xử lý thuốc, trang thiết bị không đảm bảo chất lượng, hết hạn sử dụng như thế nào?</w:t>
            </w:r>
          </w:p>
        </w:tc>
        <w:tc>
          <w:tcPr>
            <w:tcW w:w="3354" w:type="dxa"/>
            <w:vAlign w:val="center"/>
          </w:tcPr>
          <w:p w14:paraId="58493ACF" w14:textId="2A88C521"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1    Đốt cùng với rác thải             </w:t>
            </w:r>
          </w:p>
          <w:p w14:paraId="0C61F935" w14:textId="77777777"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     (nếu trên tàu có lò đốt rác)</w:t>
            </w:r>
          </w:p>
          <w:p w14:paraId="25A23036" w14:textId="77777777"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2   Gửi về cơ sở y tế để hủy  </w:t>
            </w:r>
          </w:p>
          <w:p w14:paraId="5A2045CE" w14:textId="77777777" w:rsidR="00135A23" w:rsidRPr="008D29F5" w:rsidRDefault="00135A23"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xml:space="preserve">3    Ném xuống biển              </w:t>
            </w:r>
          </w:p>
        </w:tc>
        <w:tc>
          <w:tcPr>
            <w:tcW w:w="1466" w:type="dxa"/>
          </w:tcPr>
          <w:p w14:paraId="2322E6E6" w14:textId="77777777" w:rsidR="00135A23" w:rsidRPr="008D29F5" w:rsidRDefault="00135A23" w:rsidP="00AD5799">
            <w:pPr>
              <w:spacing w:line="360" w:lineRule="auto"/>
              <w:jc w:val="center"/>
              <w:rPr>
                <w:rFonts w:asciiTheme="majorHAnsi" w:hAnsiTheme="majorHAnsi" w:cstheme="majorHAnsi"/>
                <w:sz w:val="28"/>
                <w:szCs w:val="28"/>
              </w:rPr>
            </w:pPr>
          </w:p>
        </w:tc>
      </w:tr>
      <w:tr w:rsidR="00135A23" w:rsidRPr="008D29F5" w14:paraId="1C02561E" w14:textId="77777777" w:rsidTr="00015732">
        <w:trPr>
          <w:cantSplit/>
          <w:trHeight w:val="1000"/>
        </w:trPr>
        <w:tc>
          <w:tcPr>
            <w:tcW w:w="703" w:type="dxa"/>
          </w:tcPr>
          <w:p w14:paraId="7361F010" w14:textId="699BCEB9" w:rsidR="00135A23" w:rsidRPr="008D29F5" w:rsidRDefault="00135A23"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B1</w:t>
            </w:r>
            <w:r w:rsidR="002F5ACF" w:rsidRPr="008D29F5">
              <w:rPr>
                <w:rFonts w:asciiTheme="majorHAnsi" w:hAnsiTheme="majorHAnsi" w:cstheme="majorHAnsi"/>
                <w:sz w:val="28"/>
                <w:szCs w:val="28"/>
              </w:rPr>
              <w:t>4</w:t>
            </w:r>
          </w:p>
        </w:tc>
        <w:tc>
          <w:tcPr>
            <w:tcW w:w="3941" w:type="dxa"/>
          </w:tcPr>
          <w:p w14:paraId="0F438310" w14:textId="77777777" w:rsidR="00135A23" w:rsidRPr="008D29F5" w:rsidRDefault="00135A23" w:rsidP="00AD5799">
            <w:pPr>
              <w:spacing w:line="360" w:lineRule="auto"/>
              <w:jc w:val="both"/>
              <w:rPr>
                <w:rFonts w:asciiTheme="majorHAnsi" w:hAnsiTheme="majorHAnsi" w:cstheme="majorHAnsi"/>
                <w:sz w:val="28"/>
                <w:szCs w:val="28"/>
              </w:rPr>
            </w:pPr>
            <w:r w:rsidRPr="008D29F5">
              <w:rPr>
                <w:rFonts w:asciiTheme="majorHAnsi" w:hAnsiTheme="majorHAnsi" w:cstheme="majorHAnsi"/>
                <w:sz w:val="28"/>
                <w:szCs w:val="28"/>
              </w:rPr>
              <w:t>Ý kiến đề xuất</w:t>
            </w:r>
          </w:p>
        </w:tc>
        <w:tc>
          <w:tcPr>
            <w:tcW w:w="3354" w:type="dxa"/>
          </w:tcPr>
          <w:p w14:paraId="2C07A9FF" w14:textId="05E5AEA8" w:rsidR="00135A23" w:rsidRPr="008D29F5" w:rsidRDefault="00135A23" w:rsidP="00AD5799">
            <w:pPr>
              <w:spacing w:line="360" w:lineRule="auto"/>
              <w:jc w:val="right"/>
              <w:rPr>
                <w:rFonts w:asciiTheme="majorHAnsi" w:hAnsiTheme="majorHAnsi" w:cstheme="majorHAnsi"/>
                <w:sz w:val="28"/>
                <w:szCs w:val="28"/>
              </w:rPr>
            </w:pPr>
            <w:r w:rsidRPr="008D29F5">
              <w:rPr>
                <w:rFonts w:asciiTheme="majorHAnsi" w:hAnsiTheme="majorHAnsi" w:cstheme="majorHAnsi"/>
                <w:sz w:val="28"/>
                <w:szCs w:val="28"/>
              </w:rPr>
              <w:t>………………………………</w:t>
            </w:r>
          </w:p>
          <w:p w14:paraId="5F1FDA28" w14:textId="48B39337" w:rsidR="00135A23" w:rsidRPr="008D29F5" w:rsidRDefault="00135A23" w:rsidP="00AD5799">
            <w:pPr>
              <w:spacing w:line="360" w:lineRule="auto"/>
              <w:jc w:val="right"/>
              <w:rPr>
                <w:rFonts w:asciiTheme="majorHAnsi" w:hAnsiTheme="majorHAnsi" w:cstheme="majorHAnsi"/>
                <w:sz w:val="28"/>
                <w:szCs w:val="28"/>
              </w:rPr>
            </w:pPr>
            <w:r w:rsidRPr="008D29F5">
              <w:rPr>
                <w:rFonts w:asciiTheme="majorHAnsi" w:hAnsiTheme="majorHAnsi" w:cstheme="majorHAnsi"/>
                <w:sz w:val="28"/>
                <w:szCs w:val="28"/>
              </w:rPr>
              <w:t>………………………………</w:t>
            </w:r>
          </w:p>
        </w:tc>
        <w:tc>
          <w:tcPr>
            <w:tcW w:w="1466" w:type="dxa"/>
          </w:tcPr>
          <w:p w14:paraId="64012C03" w14:textId="77777777" w:rsidR="00135A23" w:rsidRPr="008D29F5" w:rsidRDefault="00135A23" w:rsidP="00AD5799">
            <w:pPr>
              <w:spacing w:line="360" w:lineRule="auto"/>
              <w:jc w:val="center"/>
              <w:rPr>
                <w:rFonts w:asciiTheme="majorHAnsi" w:hAnsiTheme="majorHAnsi" w:cstheme="majorHAnsi"/>
                <w:sz w:val="28"/>
                <w:szCs w:val="28"/>
              </w:rPr>
            </w:pPr>
          </w:p>
        </w:tc>
      </w:tr>
    </w:tbl>
    <w:p w14:paraId="5D83EE15" w14:textId="147A4970" w:rsidR="00502A4E" w:rsidRPr="008D29F5" w:rsidRDefault="007A1A0F" w:rsidP="00AD5799">
      <w:pPr>
        <w:spacing w:before="120" w:after="120" w:line="360" w:lineRule="auto"/>
        <w:jc w:val="right"/>
        <w:rPr>
          <w:rFonts w:asciiTheme="majorHAnsi" w:hAnsiTheme="majorHAnsi" w:cstheme="majorHAnsi"/>
          <w:i/>
          <w:sz w:val="28"/>
          <w:szCs w:val="28"/>
          <w:lang w:val="nl-NL"/>
        </w:rPr>
      </w:pPr>
      <w:r w:rsidRPr="008D29F5">
        <w:rPr>
          <w:rFonts w:asciiTheme="majorHAnsi" w:hAnsiTheme="majorHAnsi" w:cstheme="majorHAnsi"/>
          <w:i/>
          <w:sz w:val="28"/>
          <w:szCs w:val="28"/>
          <w:lang w:val="nl-NL"/>
        </w:rPr>
        <w:t>Hải Phòng, ngày ...... tháng ...... năm 2024</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4"/>
        <w:gridCol w:w="4644"/>
      </w:tblGrid>
      <w:tr w:rsidR="00502A4E" w:rsidRPr="008D29F5" w14:paraId="09684AF4" w14:textId="77777777" w:rsidTr="00502A4E">
        <w:trPr>
          <w:jc w:val="center"/>
        </w:trPr>
        <w:tc>
          <w:tcPr>
            <w:tcW w:w="4644" w:type="dxa"/>
          </w:tcPr>
          <w:p w14:paraId="1711A718" w14:textId="77777777" w:rsidR="00502A4E" w:rsidRPr="008D29F5" w:rsidRDefault="00502A4E" w:rsidP="00AD5799">
            <w:pPr>
              <w:spacing w:line="360" w:lineRule="auto"/>
              <w:jc w:val="center"/>
              <w:rPr>
                <w:rFonts w:asciiTheme="majorHAnsi" w:hAnsiTheme="majorHAnsi" w:cstheme="majorHAnsi"/>
                <w:b/>
                <w:bCs/>
                <w:sz w:val="28"/>
                <w:szCs w:val="28"/>
                <w:lang w:val="nl-NL"/>
              </w:rPr>
            </w:pPr>
            <w:r w:rsidRPr="008D29F5">
              <w:rPr>
                <w:rFonts w:asciiTheme="majorHAnsi" w:hAnsiTheme="majorHAnsi" w:cstheme="majorHAnsi"/>
                <w:b/>
                <w:bCs/>
                <w:sz w:val="28"/>
                <w:szCs w:val="28"/>
                <w:lang w:val="nl-NL"/>
              </w:rPr>
              <w:t>Sỹ quan phụ trách y tế</w:t>
            </w:r>
          </w:p>
          <w:p w14:paraId="206E4E32" w14:textId="026C4ECE" w:rsidR="00502A4E" w:rsidRPr="008D29F5" w:rsidRDefault="00502A4E" w:rsidP="00AD5799">
            <w:pPr>
              <w:spacing w:line="360" w:lineRule="auto"/>
              <w:jc w:val="center"/>
              <w:rPr>
                <w:rFonts w:asciiTheme="majorHAnsi" w:hAnsiTheme="majorHAnsi" w:cstheme="majorHAnsi"/>
                <w:i/>
                <w:sz w:val="28"/>
                <w:szCs w:val="28"/>
                <w:lang w:val="nl-NL"/>
              </w:rPr>
            </w:pPr>
            <w:r w:rsidRPr="008D29F5">
              <w:rPr>
                <w:rFonts w:asciiTheme="majorHAnsi" w:hAnsiTheme="majorHAnsi" w:cstheme="majorHAnsi"/>
                <w:i/>
                <w:iCs/>
                <w:sz w:val="28"/>
                <w:szCs w:val="28"/>
                <w:lang w:val="nl-NL"/>
              </w:rPr>
              <w:t>(Ký và ghi rõ họ tên)</w:t>
            </w:r>
          </w:p>
        </w:tc>
        <w:tc>
          <w:tcPr>
            <w:tcW w:w="4644" w:type="dxa"/>
          </w:tcPr>
          <w:p w14:paraId="0017F0F4" w14:textId="77777777" w:rsidR="00502A4E" w:rsidRPr="008D29F5" w:rsidRDefault="00502A4E" w:rsidP="00AD5799">
            <w:pPr>
              <w:spacing w:line="360" w:lineRule="auto"/>
              <w:jc w:val="center"/>
              <w:rPr>
                <w:rFonts w:asciiTheme="majorHAnsi" w:hAnsiTheme="majorHAnsi" w:cstheme="majorHAnsi"/>
                <w:b/>
                <w:bCs/>
                <w:sz w:val="28"/>
                <w:szCs w:val="28"/>
                <w:lang w:val="nl-NL"/>
              </w:rPr>
            </w:pPr>
            <w:r w:rsidRPr="008D29F5">
              <w:rPr>
                <w:rFonts w:asciiTheme="majorHAnsi" w:hAnsiTheme="majorHAnsi" w:cstheme="majorHAnsi"/>
                <w:b/>
                <w:bCs/>
                <w:sz w:val="28"/>
                <w:szCs w:val="28"/>
                <w:lang w:val="nl-NL"/>
              </w:rPr>
              <w:t>Cán bộ kiểm tra</w:t>
            </w:r>
          </w:p>
          <w:p w14:paraId="42BA8AB6" w14:textId="616B4C8F" w:rsidR="00502A4E" w:rsidRPr="008D29F5" w:rsidRDefault="00502A4E" w:rsidP="00AD5799">
            <w:pPr>
              <w:spacing w:line="360" w:lineRule="auto"/>
              <w:jc w:val="center"/>
              <w:rPr>
                <w:rFonts w:asciiTheme="majorHAnsi" w:hAnsiTheme="majorHAnsi" w:cstheme="majorHAnsi"/>
                <w:i/>
                <w:sz w:val="28"/>
                <w:szCs w:val="28"/>
                <w:lang w:val="nl-NL"/>
              </w:rPr>
            </w:pPr>
            <w:r w:rsidRPr="008D29F5">
              <w:rPr>
                <w:rFonts w:asciiTheme="majorHAnsi" w:hAnsiTheme="majorHAnsi" w:cstheme="majorHAnsi"/>
                <w:i/>
                <w:iCs/>
                <w:sz w:val="28"/>
                <w:szCs w:val="28"/>
                <w:lang w:val="nl-NL"/>
              </w:rPr>
              <w:t>(Ký và ghi rõ họ tên)</w:t>
            </w:r>
          </w:p>
        </w:tc>
      </w:tr>
    </w:tbl>
    <w:p w14:paraId="16563B7C" w14:textId="77777777" w:rsidR="00AC6B7F" w:rsidRPr="008D29F5" w:rsidRDefault="00AC6B7F" w:rsidP="00AD5799">
      <w:pPr>
        <w:spacing w:line="360" w:lineRule="auto"/>
        <w:rPr>
          <w:rFonts w:asciiTheme="majorHAnsi" w:hAnsiTheme="majorHAnsi" w:cstheme="majorHAnsi"/>
          <w:b/>
          <w:bCs/>
          <w:sz w:val="28"/>
          <w:szCs w:val="28"/>
          <w:lang w:val="nl-NL"/>
        </w:rPr>
      </w:pPr>
    </w:p>
    <w:p w14:paraId="5396D08C" w14:textId="77777777" w:rsidR="00757067" w:rsidRDefault="00757067" w:rsidP="002C46A4">
      <w:pPr>
        <w:spacing w:after="120" w:line="360" w:lineRule="auto"/>
        <w:jc w:val="center"/>
        <w:rPr>
          <w:rFonts w:asciiTheme="majorHAnsi" w:hAnsiTheme="majorHAnsi" w:cstheme="majorHAnsi"/>
          <w:b/>
          <w:bCs/>
          <w:sz w:val="28"/>
          <w:szCs w:val="28"/>
          <w:lang w:val="nl-NL"/>
        </w:rPr>
      </w:pPr>
    </w:p>
    <w:p w14:paraId="2763FBDD" w14:textId="77777777" w:rsidR="00757067" w:rsidRDefault="00757067" w:rsidP="002C46A4">
      <w:pPr>
        <w:spacing w:after="120" w:line="360" w:lineRule="auto"/>
        <w:jc w:val="center"/>
        <w:rPr>
          <w:rFonts w:asciiTheme="majorHAnsi" w:hAnsiTheme="majorHAnsi" w:cstheme="majorHAnsi"/>
          <w:b/>
          <w:bCs/>
          <w:sz w:val="28"/>
          <w:szCs w:val="28"/>
          <w:lang w:val="nl-NL"/>
        </w:rPr>
      </w:pPr>
    </w:p>
    <w:p w14:paraId="574710C7" w14:textId="77777777" w:rsidR="00757067" w:rsidRDefault="00757067" w:rsidP="002C46A4">
      <w:pPr>
        <w:spacing w:after="120" w:line="360" w:lineRule="auto"/>
        <w:jc w:val="center"/>
        <w:rPr>
          <w:rFonts w:asciiTheme="majorHAnsi" w:hAnsiTheme="majorHAnsi" w:cstheme="majorHAnsi"/>
          <w:b/>
          <w:bCs/>
          <w:sz w:val="28"/>
          <w:szCs w:val="28"/>
          <w:lang w:val="nl-NL"/>
        </w:rPr>
      </w:pPr>
    </w:p>
    <w:p w14:paraId="4B4970E2" w14:textId="77777777" w:rsidR="00757067" w:rsidRDefault="00757067" w:rsidP="002C46A4">
      <w:pPr>
        <w:spacing w:after="120" w:line="360" w:lineRule="auto"/>
        <w:jc w:val="center"/>
        <w:rPr>
          <w:rFonts w:asciiTheme="majorHAnsi" w:hAnsiTheme="majorHAnsi" w:cstheme="majorHAnsi"/>
          <w:b/>
          <w:bCs/>
          <w:sz w:val="28"/>
          <w:szCs w:val="28"/>
          <w:lang w:val="nl-NL"/>
        </w:rPr>
      </w:pPr>
    </w:p>
    <w:p w14:paraId="0AA34B26" w14:textId="77777777" w:rsidR="00757067" w:rsidRDefault="00757067" w:rsidP="002C46A4">
      <w:pPr>
        <w:spacing w:after="120" w:line="360" w:lineRule="auto"/>
        <w:jc w:val="center"/>
        <w:rPr>
          <w:rFonts w:asciiTheme="majorHAnsi" w:hAnsiTheme="majorHAnsi" w:cstheme="majorHAnsi"/>
          <w:b/>
          <w:bCs/>
          <w:sz w:val="28"/>
          <w:szCs w:val="28"/>
          <w:lang w:val="nl-NL"/>
        </w:rPr>
      </w:pPr>
    </w:p>
    <w:p w14:paraId="56124D1C" w14:textId="77777777" w:rsidR="00757067" w:rsidRDefault="00757067" w:rsidP="002C46A4">
      <w:pPr>
        <w:spacing w:after="120" w:line="360" w:lineRule="auto"/>
        <w:jc w:val="center"/>
        <w:rPr>
          <w:rFonts w:asciiTheme="majorHAnsi" w:hAnsiTheme="majorHAnsi" w:cstheme="majorHAnsi"/>
          <w:b/>
          <w:bCs/>
          <w:sz w:val="28"/>
          <w:szCs w:val="28"/>
          <w:lang w:val="nl-NL"/>
        </w:rPr>
      </w:pPr>
    </w:p>
    <w:p w14:paraId="050E6567" w14:textId="4FD268FB" w:rsidR="007A1A0F" w:rsidRPr="008D29F5" w:rsidRDefault="007A1A0F" w:rsidP="002C46A4">
      <w:pPr>
        <w:spacing w:after="120" w:line="360" w:lineRule="auto"/>
        <w:jc w:val="center"/>
        <w:rPr>
          <w:rFonts w:asciiTheme="majorHAnsi" w:hAnsiTheme="majorHAnsi" w:cstheme="majorHAnsi"/>
          <w:b/>
          <w:bCs/>
          <w:sz w:val="28"/>
          <w:szCs w:val="28"/>
          <w:lang w:val="nl-NL"/>
        </w:rPr>
      </w:pPr>
      <w:r w:rsidRPr="008D29F5">
        <w:rPr>
          <w:rFonts w:asciiTheme="majorHAnsi" w:hAnsiTheme="majorHAnsi" w:cstheme="majorHAnsi"/>
          <w:b/>
          <w:bCs/>
          <w:sz w:val="28"/>
          <w:szCs w:val="28"/>
          <w:lang w:val="nl-NL"/>
        </w:rPr>
        <w:lastRenderedPageBreak/>
        <w:t>PHỤ LỤC 2</w:t>
      </w:r>
    </w:p>
    <w:p w14:paraId="4EE56CD2" w14:textId="21E1266E" w:rsidR="00C51859" w:rsidRPr="008D29F5" w:rsidRDefault="008D5F14" w:rsidP="00AD5799">
      <w:pPr>
        <w:spacing w:line="360" w:lineRule="auto"/>
        <w:jc w:val="center"/>
        <w:rPr>
          <w:rFonts w:asciiTheme="majorHAnsi" w:hAnsiTheme="majorHAnsi" w:cstheme="majorHAnsi"/>
          <w:b/>
          <w:bCs/>
          <w:sz w:val="28"/>
          <w:szCs w:val="28"/>
          <w:lang w:val="nl-NL"/>
        </w:rPr>
      </w:pPr>
      <w:r w:rsidRPr="008D29F5">
        <w:rPr>
          <w:rFonts w:asciiTheme="majorHAnsi" w:hAnsiTheme="majorHAnsi" w:cstheme="majorHAnsi"/>
          <w:b/>
          <w:bCs/>
          <w:sz w:val="28"/>
          <w:szCs w:val="28"/>
          <w:lang w:val="nl-NL"/>
        </w:rPr>
        <w:t xml:space="preserve">BIÊN BẢN </w:t>
      </w:r>
      <w:r w:rsidR="00C51859" w:rsidRPr="008D29F5">
        <w:rPr>
          <w:rFonts w:asciiTheme="majorHAnsi" w:hAnsiTheme="majorHAnsi" w:cstheme="majorHAnsi"/>
          <w:b/>
          <w:bCs/>
          <w:sz w:val="28"/>
          <w:szCs w:val="28"/>
          <w:lang w:val="nl-NL"/>
        </w:rPr>
        <w:t>KIỂM KÊ THUỐC VÀ TRANG THIẾT BỊ Y TẾ TRÊN TÀU BIỂN</w:t>
      </w:r>
    </w:p>
    <w:p w14:paraId="528CA25C" w14:textId="77777777" w:rsidR="00C51859" w:rsidRPr="008D29F5" w:rsidRDefault="00C51859" w:rsidP="00AD5799">
      <w:pPr>
        <w:spacing w:line="360" w:lineRule="auto"/>
        <w:jc w:val="center"/>
        <w:rPr>
          <w:rFonts w:asciiTheme="majorHAnsi" w:hAnsiTheme="majorHAnsi" w:cstheme="majorHAnsi"/>
          <w:bCs/>
          <w:i/>
          <w:sz w:val="28"/>
          <w:szCs w:val="28"/>
          <w:lang w:val="nl-NL"/>
        </w:rPr>
      </w:pPr>
      <w:r w:rsidRPr="008D29F5">
        <w:rPr>
          <w:rFonts w:asciiTheme="majorHAnsi" w:hAnsiTheme="majorHAnsi" w:cstheme="majorHAnsi"/>
          <w:bCs/>
          <w:i/>
          <w:sz w:val="28"/>
          <w:szCs w:val="28"/>
          <w:lang w:val="nl-NL"/>
        </w:rPr>
        <w:t xml:space="preserve">( Ban hành kèm theo Thông tư 32/2017/TT-BYT ngày 28 tháng 07 năm 2017 </w:t>
      </w:r>
    </w:p>
    <w:p w14:paraId="5051C5DB" w14:textId="783D76BD" w:rsidR="00C51859" w:rsidRPr="008D29F5" w:rsidRDefault="00C51859" w:rsidP="00AD5799">
      <w:pPr>
        <w:spacing w:line="360" w:lineRule="auto"/>
        <w:jc w:val="center"/>
        <w:rPr>
          <w:rFonts w:asciiTheme="majorHAnsi" w:hAnsiTheme="majorHAnsi" w:cstheme="majorHAnsi"/>
          <w:bCs/>
          <w:i/>
          <w:sz w:val="28"/>
          <w:szCs w:val="28"/>
          <w:lang w:val="nl-NL"/>
        </w:rPr>
      </w:pPr>
      <w:r w:rsidRPr="008D29F5">
        <w:rPr>
          <w:rFonts w:asciiTheme="majorHAnsi" w:hAnsiTheme="majorHAnsi" w:cstheme="majorHAnsi"/>
          <w:bCs/>
          <w:i/>
          <w:sz w:val="28"/>
          <w:szCs w:val="28"/>
          <w:lang w:val="nl-NL"/>
        </w:rPr>
        <w:t>của Bộ trưởng Bộ Y tế )</w:t>
      </w:r>
    </w:p>
    <w:p w14:paraId="4C6A7E13" w14:textId="77777777" w:rsidR="00C3787F" w:rsidRPr="008D29F5" w:rsidRDefault="00C51859" w:rsidP="00AD5799">
      <w:pPr>
        <w:spacing w:before="240" w:line="360" w:lineRule="auto"/>
        <w:rPr>
          <w:rFonts w:asciiTheme="majorHAnsi" w:hAnsiTheme="majorHAnsi" w:cstheme="majorHAnsi"/>
          <w:b/>
          <w:bCs/>
          <w:sz w:val="28"/>
          <w:szCs w:val="28"/>
          <w:lang w:val="nl-NL"/>
        </w:rPr>
      </w:pPr>
      <w:r w:rsidRPr="008D29F5">
        <w:rPr>
          <w:rFonts w:asciiTheme="majorHAnsi" w:hAnsiTheme="majorHAnsi" w:cstheme="majorHAnsi"/>
          <w:b/>
          <w:bCs/>
          <w:sz w:val="28"/>
          <w:szCs w:val="28"/>
          <w:lang w:val="nl-NL"/>
        </w:rPr>
        <w:t xml:space="preserve">Tên tàu/ Công ty:  ……………………………………………………………………      </w:t>
      </w:r>
    </w:p>
    <w:p w14:paraId="36B3A265" w14:textId="30807DE5" w:rsidR="00A810D0" w:rsidRPr="008D29F5" w:rsidRDefault="00C51859" w:rsidP="00AD5799">
      <w:pPr>
        <w:spacing w:line="360" w:lineRule="auto"/>
        <w:rPr>
          <w:rFonts w:asciiTheme="majorHAnsi" w:hAnsiTheme="majorHAnsi" w:cstheme="majorHAnsi"/>
          <w:b/>
          <w:bCs/>
          <w:sz w:val="28"/>
          <w:szCs w:val="28"/>
          <w:lang w:val="nl-NL"/>
        </w:rPr>
      </w:pPr>
      <w:r w:rsidRPr="008D29F5">
        <w:rPr>
          <w:rFonts w:asciiTheme="majorHAnsi" w:hAnsiTheme="majorHAnsi" w:cstheme="majorHAnsi"/>
          <w:b/>
          <w:bCs/>
          <w:sz w:val="28"/>
          <w:szCs w:val="28"/>
          <w:lang w:val="nl-NL"/>
        </w:rPr>
        <w:t xml:space="preserve">        </w:t>
      </w:r>
    </w:p>
    <w:p w14:paraId="1F8BA9CD" w14:textId="637A4D3F" w:rsidR="007A1A0F" w:rsidRPr="008D29F5" w:rsidRDefault="00A810D0" w:rsidP="00AD5799">
      <w:pPr>
        <w:spacing w:after="120" w:line="360" w:lineRule="auto"/>
        <w:rPr>
          <w:rFonts w:asciiTheme="majorHAnsi" w:hAnsiTheme="majorHAnsi" w:cstheme="majorHAnsi"/>
          <w:sz w:val="28"/>
          <w:szCs w:val="28"/>
          <w:lang w:val="nl-NL"/>
        </w:rPr>
      </w:pPr>
      <w:r w:rsidRPr="008D29F5">
        <w:rPr>
          <w:rFonts w:asciiTheme="majorHAnsi" w:hAnsiTheme="majorHAnsi" w:cstheme="majorHAnsi"/>
          <w:sz w:val="28"/>
          <w:szCs w:val="28"/>
          <w:lang w:val="nl-NL"/>
        </w:rPr>
        <w:t>1.</w:t>
      </w:r>
      <w:r w:rsidR="00054001" w:rsidRPr="008D29F5">
        <w:rPr>
          <w:rFonts w:asciiTheme="majorHAnsi" w:hAnsiTheme="majorHAnsi" w:cstheme="majorHAnsi"/>
          <w:sz w:val="28"/>
          <w:szCs w:val="28"/>
          <w:lang w:val="nl-NL"/>
        </w:rPr>
        <w:t xml:space="preserve"> </w:t>
      </w:r>
      <w:r w:rsidRPr="008D29F5">
        <w:rPr>
          <w:rFonts w:asciiTheme="majorHAnsi" w:hAnsiTheme="majorHAnsi" w:cstheme="majorHAnsi"/>
          <w:sz w:val="28"/>
          <w:szCs w:val="28"/>
          <w:lang w:val="nl-NL"/>
        </w:rPr>
        <w:t>Danh mục thuốc trên tàu biển</w:t>
      </w:r>
    </w:p>
    <w:tbl>
      <w:tblPr>
        <w:tblW w:w="5956" w:type="pct"/>
        <w:tblCellSpacing w:w="0" w:type="dxa"/>
        <w:tblInd w:w="-9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65"/>
        <w:gridCol w:w="114"/>
        <w:gridCol w:w="954"/>
        <w:gridCol w:w="581"/>
        <w:gridCol w:w="608"/>
        <w:gridCol w:w="1331"/>
        <w:gridCol w:w="746"/>
        <w:gridCol w:w="1851"/>
        <w:gridCol w:w="607"/>
        <w:gridCol w:w="574"/>
        <w:gridCol w:w="60"/>
        <w:gridCol w:w="595"/>
        <w:gridCol w:w="673"/>
        <w:gridCol w:w="717"/>
        <w:gridCol w:w="764"/>
        <w:gridCol w:w="90"/>
      </w:tblGrid>
      <w:tr w:rsidR="00C3787F" w:rsidRPr="008D29F5" w14:paraId="4877AC9A" w14:textId="40CA8607" w:rsidTr="00C3787F">
        <w:trPr>
          <w:gridAfter w:val="1"/>
          <w:wAfter w:w="39" w:type="pct"/>
          <w:cantSplit/>
          <w:tblCellSpacing w:w="0" w:type="dxa"/>
        </w:trPr>
        <w:tc>
          <w:tcPr>
            <w:tcW w:w="251" w:type="pct"/>
            <w:vMerge w:val="restart"/>
            <w:vAlign w:val="center"/>
            <w:hideMark/>
          </w:tcPr>
          <w:p w14:paraId="0AEC0310" w14:textId="77777777" w:rsidR="00A76D1D" w:rsidRPr="008D29F5" w:rsidRDefault="00A76D1D" w:rsidP="00AD5799">
            <w:pPr>
              <w:spacing w:before="120" w:line="360" w:lineRule="auto"/>
              <w:jc w:val="center"/>
              <w:outlineLvl w:val="4"/>
              <w:rPr>
                <w:rFonts w:asciiTheme="majorHAnsi" w:hAnsiTheme="majorHAnsi" w:cstheme="majorHAnsi"/>
                <w:b/>
                <w:bCs/>
                <w:sz w:val="28"/>
                <w:szCs w:val="28"/>
              </w:rPr>
            </w:pPr>
            <w:r w:rsidRPr="008D29F5">
              <w:rPr>
                <w:rFonts w:asciiTheme="majorHAnsi" w:hAnsiTheme="majorHAnsi" w:cstheme="majorHAnsi"/>
                <w:b/>
                <w:bCs/>
                <w:sz w:val="28"/>
                <w:szCs w:val="28"/>
              </w:rPr>
              <w:t>Mục</w:t>
            </w:r>
          </w:p>
        </w:tc>
        <w:tc>
          <w:tcPr>
            <w:tcW w:w="485" w:type="pct"/>
            <w:gridSpan w:val="2"/>
            <w:vMerge w:val="restart"/>
            <w:vAlign w:val="center"/>
            <w:hideMark/>
          </w:tcPr>
          <w:p w14:paraId="1B3E36A9" w14:textId="77777777" w:rsidR="00A76D1D" w:rsidRPr="008D29F5" w:rsidRDefault="00A76D1D" w:rsidP="00AD5799">
            <w:pPr>
              <w:spacing w:before="120" w:line="360" w:lineRule="auto"/>
              <w:jc w:val="center"/>
              <w:outlineLvl w:val="1"/>
              <w:rPr>
                <w:rFonts w:asciiTheme="majorHAnsi" w:hAnsiTheme="majorHAnsi" w:cstheme="majorHAnsi"/>
                <w:b/>
                <w:bCs/>
                <w:sz w:val="28"/>
                <w:szCs w:val="28"/>
              </w:rPr>
            </w:pPr>
            <w:r w:rsidRPr="008D29F5">
              <w:rPr>
                <w:rFonts w:asciiTheme="majorHAnsi" w:hAnsiTheme="majorHAnsi" w:cstheme="majorHAnsi"/>
                <w:b/>
                <w:bCs/>
                <w:sz w:val="28"/>
                <w:szCs w:val="28"/>
              </w:rPr>
              <w:t>Loại thuốc</w:t>
            </w:r>
          </w:p>
        </w:tc>
        <w:tc>
          <w:tcPr>
            <w:tcW w:w="285" w:type="pct"/>
            <w:vMerge w:val="restart"/>
            <w:vAlign w:val="center"/>
            <w:hideMark/>
          </w:tcPr>
          <w:p w14:paraId="3CC3AD90" w14:textId="77777777" w:rsidR="00A76D1D" w:rsidRPr="008D29F5" w:rsidRDefault="00A76D1D" w:rsidP="00AD5799">
            <w:pPr>
              <w:spacing w:before="120" w:line="360" w:lineRule="auto"/>
              <w:jc w:val="center"/>
              <w:outlineLvl w:val="1"/>
              <w:rPr>
                <w:rFonts w:asciiTheme="majorHAnsi" w:hAnsiTheme="majorHAnsi" w:cstheme="majorHAnsi"/>
                <w:b/>
                <w:bCs/>
                <w:sz w:val="28"/>
                <w:szCs w:val="28"/>
              </w:rPr>
            </w:pPr>
            <w:r w:rsidRPr="008D29F5">
              <w:rPr>
                <w:rFonts w:asciiTheme="majorHAnsi" w:hAnsiTheme="majorHAnsi" w:cstheme="majorHAnsi"/>
                <w:b/>
                <w:bCs/>
                <w:sz w:val="28"/>
                <w:szCs w:val="28"/>
              </w:rPr>
              <w:t>TT</w:t>
            </w:r>
          </w:p>
        </w:tc>
        <w:tc>
          <w:tcPr>
            <w:tcW w:w="830" w:type="pct"/>
            <w:gridSpan w:val="2"/>
            <w:vMerge w:val="restart"/>
            <w:vAlign w:val="center"/>
            <w:hideMark/>
          </w:tcPr>
          <w:p w14:paraId="39E641AF" w14:textId="77777777" w:rsidR="00A76D1D" w:rsidRPr="008D29F5" w:rsidRDefault="00A76D1D" w:rsidP="00AD5799">
            <w:pPr>
              <w:spacing w:before="120" w:line="360" w:lineRule="auto"/>
              <w:jc w:val="center"/>
              <w:outlineLvl w:val="5"/>
              <w:rPr>
                <w:rFonts w:asciiTheme="majorHAnsi" w:hAnsiTheme="majorHAnsi" w:cstheme="majorHAnsi"/>
                <w:b/>
                <w:bCs/>
                <w:sz w:val="28"/>
                <w:szCs w:val="28"/>
              </w:rPr>
            </w:pPr>
            <w:r w:rsidRPr="008D29F5">
              <w:rPr>
                <w:rFonts w:asciiTheme="majorHAnsi" w:hAnsiTheme="majorHAnsi" w:cstheme="majorHAnsi"/>
                <w:b/>
                <w:bCs/>
                <w:sz w:val="28"/>
                <w:szCs w:val="28"/>
              </w:rPr>
              <w:t>Tên hoạt chất</w:t>
            </w:r>
          </w:p>
        </w:tc>
        <w:tc>
          <w:tcPr>
            <w:tcW w:w="361" w:type="pct"/>
            <w:vMerge w:val="restart"/>
            <w:vAlign w:val="center"/>
            <w:hideMark/>
          </w:tcPr>
          <w:p w14:paraId="51729E4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Đơn vị tính</w:t>
            </w:r>
          </w:p>
        </w:tc>
        <w:tc>
          <w:tcPr>
            <w:tcW w:w="794" w:type="pct"/>
            <w:vMerge w:val="restart"/>
            <w:vAlign w:val="center"/>
            <w:hideMark/>
          </w:tcPr>
          <w:p w14:paraId="73D4CFD2" w14:textId="77777777" w:rsidR="00A76D1D" w:rsidRPr="008D29F5" w:rsidRDefault="00A76D1D" w:rsidP="00AD5799">
            <w:pPr>
              <w:spacing w:before="120" w:line="360" w:lineRule="auto"/>
              <w:jc w:val="center"/>
              <w:rPr>
                <w:rFonts w:asciiTheme="majorHAnsi" w:hAnsiTheme="majorHAnsi" w:cstheme="majorHAnsi"/>
                <w:b/>
                <w:bCs/>
                <w:sz w:val="28"/>
                <w:szCs w:val="28"/>
                <w:lang w:val="vi-VN"/>
              </w:rPr>
            </w:pPr>
            <w:r w:rsidRPr="008D29F5">
              <w:rPr>
                <w:rFonts w:asciiTheme="majorHAnsi" w:hAnsiTheme="majorHAnsi" w:cstheme="majorHAnsi"/>
                <w:b/>
                <w:bCs/>
                <w:sz w:val="28"/>
                <w:szCs w:val="28"/>
                <w:lang w:val="vi-VN"/>
              </w:rPr>
              <w:t>Nồng độ</w:t>
            </w:r>
            <w:r w:rsidRPr="008D29F5">
              <w:rPr>
                <w:rFonts w:asciiTheme="majorHAnsi" w:hAnsiTheme="majorHAnsi" w:cstheme="majorHAnsi"/>
                <w:b/>
                <w:bCs/>
                <w:sz w:val="28"/>
                <w:szCs w:val="28"/>
              </w:rPr>
              <w:t xml:space="preserve"> </w:t>
            </w:r>
            <w:r w:rsidRPr="008D29F5">
              <w:rPr>
                <w:rFonts w:asciiTheme="majorHAnsi" w:hAnsiTheme="majorHAnsi" w:cstheme="majorHAnsi"/>
                <w:b/>
                <w:bCs/>
                <w:sz w:val="28"/>
                <w:szCs w:val="28"/>
                <w:lang w:val="vi-VN"/>
              </w:rPr>
              <w:t xml:space="preserve">- </w:t>
            </w:r>
          </w:p>
          <w:p w14:paraId="352F037A" w14:textId="5076ACED"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Hàm lượng</w:t>
            </w:r>
          </w:p>
        </w:tc>
        <w:tc>
          <w:tcPr>
            <w:tcW w:w="1240" w:type="pct"/>
            <w:gridSpan w:val="5"/>
            <w:vAlign w:val="center"/>
            <w:hideMark/>
          </w:tcPr>
          <w:p w14:paraId="67A5388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Tàu biển</w:t>
            </w:r>
          </w:p>
        </w:tc>
        <w:tc>
          <w:tcPr>
            <w:tcW w:w="331" w:type="pct"/>
          </w:tcPr>
          <w:p w14:paraId="0E65261A" w14:textId="1F4110CA" w:rsidR="00A76D1D" w:rsidRPr="008D29F5" w:rsidRDefault="00A76D1D" w:rsidP="00AD5799">
            <w:pPr>
              <w:spacing w:before="120" w:line="360" w:lineRule="auto"/>
              <w:jc w:val="center"/>
              <w:rPr>
                <w:rFonts w:asciiTheme="majorHAnsi" w:hAnsiTheme="majorHAnsi" w:cstheme="majorHAnsi"/>
                <w:b/>
                <w:bCs/>
                <w:sz w:val="28"/>
                <w:szCs w:val="28"/>
              </w:rPr>
            </w:pPr>
          </w:p>
        </w:tc>
        <w:tc>
          <w:tcPr>
            <w:tcW w:w="384" w:type="pct"/>
          </w:tcPr>
          <w:p w14:paraId="34848CAA" w14:textId="77777777" w:rsidR="00A76D1D" w:rsidRPr="008D29F5" w:rsidRDefault="00A76D1D" w:rsidP="00AD5799">
            <w:pPr>
              <w:spacing w:before="120" w:line="360" w:lineRule="auto"/>
              <w:jc w:val="center"/>
              <w:rPr>
                <w:rFonts w:asciiTheme="majorHAnsi" w:hAnsiTheme="majorHAnsi" w:cstheme="majorHAnsi"/>
                <w:b/>
                <w:bCs/>
                <w:sz w:val="28"/>
                <w:szCs w:val="28"/>
              </w:rPr>
            </w:pPr>
          </w:p>
        </w:tc>
      </w:tr>
      <w:tr w:rsidR="00C3787F" w:rsidRPr="008D29F5" w14:paraId="7E185ACC" w14:textId="5C153298" w:rsidTr="00C3787F">
        <w:trPr>
          <w:gridAfter w:val="1"/>
          <w:wAfter w:w="39" w:type="pct"/>
          <w:cantSplit/>
          <w:tblCellSpacing w:w="0" w:type="dxa"/>
        </w:trPr>
        <w:tc>
          <w:tcPr>
            <w:tcW w:w="251" w:type="pct"/>
            <w:vMerge/>
            <w:vAlign w:val="center"/>
            <w:hideMark/>
          </w:tcPr>
          <w:p w14:paraId="322563F1" w14:textId="77777777" w:rsidR="00A76D1D" w:rsidRPr="008D29F5" w:rsidRDefault="00A76D1D" w:rsidP="00AD5799">
            <w:pPr>
              <w:spacing w:line="360" w:lineRule="auto"/>
              <w:rPr>
                <w:rFonts w:asciiTheme="majorHAnsi" w:hAnsiTheme="majorHAnsi" w:cstheme="majorHAnsi"/>
                <w:b/>
                <w:bCs/>
                <w:sz w:val="28"/>
                <w:szCs w:val="28"/>
              </w:rPr>
            </w:pPr>
          </w:p>
        </w:tc>
        <w:tc>
          <w:tcPr>
            <w:tcW w:w="485" w:type="pct"/>
            <w:gridSpan w:val="2"/>
            <w:vMerge/>
            <w:vAlign w:val="center"/>
            <w:hideMark/>
          </w:tcPr>
          <w:p w14:paraId="5F77DFC7" w14:textId="77777777" w:rsidR="00A76D1D" w:rsidRPr="008D29F5" w:rsidRDefault="00A76D1D" w:rsidP="00AD5799">
            <w:pPr>
              <w:spacing w:line="360" w:lineRule="auto"/>
              <w:rPr>
                <w:rFonts w:asciiTheme="majorHAnsi" w:hAnsiTheme="majorHAnsi" w:cstheme="majorHAnsi"/>
                <w:b/>
                <w:bCs/>
                <w:sz w:val="28"/>
                <w:szCs w:val="28"/>
              </w:rPr>
            </w:pPr>
          </w:p>
        </w:tc>
        <w:tc>
          <w:tcPr>
            <w:tcW w:w="285" w:type="pct"/>
            <w:vMerge/>
            <w:vAlign w:val="center"/>
            <w:hideMark/>
          </w:tcPr>
          <w:p w14:paraId="14D0BD39" w14:textId="77777777" w:rsidR="00A76D1D" w:rsidRPr="008D29F5" w:rsidRDefault="00A76D1D" w:rsidP="00AD5799">
            <w:pPr>
              <w:spacing w:line="360" w:lineRule="auto"/>
              <w:rPr>
                <w:rFonts w:asciiTheme="majorHAnsi" w:hAnsiTheme="majorHAnsi" w:cstheme="majorHAnsi"/>
                <w:b/>
                <w:bCs/>
                <w:sz w:val="28"/>
                <w:szCs w:val="28"/>
              </w:rPr>
            </w:pPr>
          </w:p>
        </w:tc>
        <w:tc>
          <w:tcPr>
            <w:tcW w:w="830" w:type="pct"/>
            <w:gridSpan w:val="2"/>
            <w:vMerge/>
            <w:vAlign w:val="center"/>
            <w:hideMark/>
          </w:tcPr>
          <w:p w14:paraId="26F7E4B6" w14:textId="77777777" w:rsidR="00A76D1D" w:rsidRPr="008D29F5" w:rsidRDefault="00A76D1D" w:rsidP="00AD5799">
            <w:pPr>
              <w:spacing w:line="360" w:lineRule="auto"/>
              <w:rPr>
                <w:rFonts w:asciiTheme="majorHAnsi" w:hAnsiTheme="majorHAnsi" w:cstheme="majorHAnsi"/>
                <w:b/>
                <w:bCs/>
                <w:sz w:val="28"/>
                <w:szCs w:val="28"/>
              </w:rPr>
            </w:pPr>
          </w:p>
        </w:tc>
        <w:tc>
          <w:tcPr>
            <w:tcW w:w="361" w:type="pct"/>
            <w:vMerge/>
            <w:vAlign w:val="center"/>
            <w:hideMark/>
          </w:tcPr>
          <w:p w14:paraId="0F0DEC04" w14:textId="77777777" w:rsidR="00A76D1D" w:rsidRPr="008D29F5" w:rsidRDefault="00A76D1D" w:rsidP="00AD5799">
            <w:pPr>
              <w:spacing w:line="360" w:lineRule="auto"/>
              <w:rPr>
                <w:rFonts w:asciiTheme="majorHAnsi" w:hAnsiTheme="majorHAnsi" w:cstheme="majorHAnsi"/>
                <w:sz w:val="28"/>
                <w:szCs w:val="28"/>
              </w:rPr>
            </w:pPr>
          </w:p>
        </w:tc>
        <w:tc>
          <w:tcPr>
            <w:tcW w:w="794" w:type="pct"/>
            <w:vMerge/>
            <w:vAlign w:val="center"/>
            <w:hideMark/>
          </w:tcPr>
          <w:p w14:paraId="24241D63" w14:textId="77777777" w:rsidR="00A76D1D" w:rsidRPr="008D29F5" w:rsidRDefault="00A76D1D" w:rsidP="00AD5799">
            <w:pPr>
              <w:spacing w:line="360" w:lineRule="auto"/>
              <w:rPr>
                <w:rFonts w:asciiTheme="majorHAnsi" w:hAnsiTheme="majorHAnsi" w:cstheme="majorHAnsi"/>
                <w:sz w:val="28"/>
                <w:szCs w:val="28"/>
              </w:rPr>
            </w:pPr>
          </w:p>
        </w:tc>
        <w:tc>
          <w:tcPr>
            <w:tcW w:w="297" w:type="pct"/>
            <w:vAlign w:val="center"/>
            <w:hideMark/>
          </w:tcPr>
          <w:p w14:paraId="188820D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Loại A</w:t>
            </w:r>
          </w:p>
        </w:tc>
        <w:tc>
          <w:tcPr>
            <w:tcW w:w="313" w:type="pct"/>
            <w:gridSpan w:val="2"/>
            <w:vAlign w:val="center"/>
            <w:hideMark/>
          </w:tcPr>
          <w:p w14:paraId="396031E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Loại B</w:t>
            </w:r>
          </w:p>
        </w:tc>
        <w:tc>
          <w:tcPr>
            <w:tcW w:w="303" w:type="pct"/>
            <w:vAlign w:val="center"/>
            <w:hideMark/>
          </w:tcPr>
          <w:p w14:paraId="3A66DF9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Loại C</w:t>
            </w:r>
          </w:p>
        </w:tc>
        <w:tc>
          <w:tcPr>
            <w:tcW w:w="326" w:type="pct"/>
            <w:vAlign w:val="center"/>
            <w:hideMark/>
          </w:tcPr>
          <w:p w14:paraId="179D06B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Loại D</w:t>
            </w:r>
          </w:p>
        </w:tc>
        <w:tc>
          <w:tcPr>
            <w:tcW w:w="331" w:type="pct"/>
          </w:tcPr>
          <w:p w14:paraId="3DA1A1FD" w14:textId="5A9E1845" w:rsidR="00A76D1D" w:rsidRPr="008D29F5" w:rsidRDefault="00A76D1D" w:rsidP="00AD5799">
            <w:pPr>
              <w:spacing w:before="120" w:line="360" w:lineRule="auto"/>
              <w:jc w:val="center"/>
              <w:rPr>
                <w:rFonts w:asciiTheme="majorHAnsi" w:hAnsiTheme="majorHAnsi" w:cstheme="majorHAnsi"/>
                <w:b/>
                <w:bCs/>
                <w:sz w:val="28"/>
                <w:szCs w:val="28"/>
              </w:rPr>
            </w:pPr>
            <w:r w:rsidRPr="008D29F5">
              <w:rPr>
                <w:rFonts w:asciiTheme="majorHAnsi" w:hAnsiTheme="majorHAnsi" w:cstheme="majorHAnsi"/>
                <w:b/>
                <w:bCs/>
                <w:sz w:val="28"/>
                <w:szCs w:val="28"/>
              </w:rPr>
              <w:t xml:space="preserve">Số lượng kiểm kê  </w:t>
            </w:r>
          </w:p>
        </w:tc>
        <w:tc>
          <w:tcPr>
            <w:tcW w:w="384" w:type="pct"/>
          </w:tcPr>
          <w:p w14:paraId="3442CD15" w14:textId="0BA7BFB5" w:rsidR="00A76D1D" w:rsidRPr="008D29F5" w:rsidRDefault="00A76D1D" w:rsidP="00AD5799">
            <w:pPr>
              <w:spacing w:before="120" w:line="360" w:lineRule="auto"/>
              <w:jc w:val="center"/>
              <w:rPr>
                <w:rFonts w:asciiTheme="majorHAnsi" w:hAnsiTheme="majorHAnsi" w:cstheme="majorHAnsi"/>
                <w:b/>
                <w:bCs/>
                <w:sz w:val="28"/>
                <w:szCs w:val="28"/>
              </w:rPr>
            </w:pPr>
            <w:r w:rsidRPr="008D29F5">
              <w:rPr>
                <w:rFonts w:asciiTheme="majorHAnsi" w:hAnsiTheme="majorHAnsi" w:cstheme="majorHAnsi"/>
                <w:b/>
                <w:bCs/>
                <w:sz w:val="28"/>
                <w:szCs w:val="28"/>
              </w:rPr>
              <w:t>Hạn dùng</w:t>
            </w:r>
          </w:p>
        </w:tc>
      </w:tr>
      <w:tr w:rsidR="00C3787F" w:rsidRPr="008D29F5" w14:paraId="2552063A" w14:textId="01C26CA2" w:rsidTr="00C3787F">
        <w:trPr>
          <w:gridAfter w:val="1"/>
          <w:wAfter w:w="39" w:type="pct"/>
          <w:cantSplit/>
          <w:tblCellSpacing w:w="0" w:type="dxa"/>
        </w:trPr>
        <w:tc>
          <w:tcPr>
            <w:tcW w:w="251" w:type="pct"/>
            <w:vMerge w:val="restart"/>
            <w:vAlign w:val="center"/>
            <w:hideMark/>
          </w:tcPr>
          <w:p w14:paraId="076031A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I</w:t>
            </w:r>
          </w:p>
        </w:tc>
        <w:tc>
          <w:tcPr>
            <w:tcW w:w="485" w:type="pct"/>
            <w:gridSpan w:val="2"/>
            <w:vMerge w:val="restart"/>
            <w:vAlign w:val="center"/>
            <w:hideMark/>
          </w:tcPr>
          <w:p w14:paraId="105DC317"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fr-FR"/>
              </w:rPr>
              <w:t>Hạ sốt, giảm đau</w:t>
            </w:r>
          </w:p>
        </w:tc>
        <w:tc>
          <w:tcPr>
            <w:tcW w:w="285" w:type="pct"/>
            <w:vMerge w:val="restart"/>
            <w:vAlign w:val="center"/>
            <w:hideMark/>
          </w:tcPr>
          <w:p w14:paraId="781200A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1</w:t>
            </w:r>
            <w:r w:rsidRPr="008D29F5">
              <w:rPr>
                <w:rFonts w:asciiTheme="majorHAnsi" w:hAnsiTheme="majorHAnsi" w:cstheme="majorHAnsi"/>
                <w:sz w:val="28"/>
                <w:szCs w:val="28"/>
                <w:lang w:val="vi-VN"/>
              </w:rPr>
              <w:t> </w:t>
            </w:r>
          </w:p>
        </w:tc>
        <w:tc>
          <w:tcPr>
            <w:tcW w:w="830" w:type="pct"/>
            <w:gridSpan w:val="2"/>
            <w:vMerge w:val="restart"/>
            <w:vAlign w:val="center"/>
            <w:hideMark/>
          </w:tcPr>
          <w:p w14:paraId="65AFE274"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Paracetamol</w:t>
            </w:r>
          </w:p>
        </w:tc>
        <w:tc>
          <w:tcPr>
            <w:tcW w:w="361" w:type="pct"/>
            <w:vAlign w:val="center"/>
            <w:hideMark/>
          </w:tcPr>
          <w:p w14:paraId="278F699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 nén</w:t>
            </w:r>
          </w:p>
        </w:tc>
        <w:tc>
          <w:tcPr>
            <w:tcW w:w="794" w:type="pct"/>
            <w:vAlign w:val="center"/>
            <w:hideMark/>
          </w:tcPr>
          <w:p w14:paraId="43D36DF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500mg</w:t>
            </w:r>
          </w:p>
        </w:tc>
        <w:tc>
          <w:tcPr>
            <w:tcW w:w="297" w:type="pct"/>
            <w:vAlign w:val="center"/>
            <w:hideMark/>
          </w:tcPr>
          <w:p w14:paraId="212EBD4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300</w:t>
            </w:r>
          </w:p>
        </w:tc>
        <w:tc>
          <w:tcPr>
            <w:tcW w:w="313" w:type="pct"/>
            <w:gridSpan w:val="2"/>
            <w:vAlign w:val="center"/>
            <w:hideMark/>
          </w:tcPr>
          <w:p w14:paraId="192116A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w:t>
            </w:r>
          </w:p>
        </w:tc>
        <w:tc>
          <w:tcPr>
            <w:tcW w:w="303" w:type="pct"/>
            <w:vAlign w:val="center"/>
            <w:hideMark/>
          </w:tcPr>
          <w:p w14:paraId="256DE84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w:t>
            </w:r>
          </w:p>
        </w:tc>
        <w:tc>
          <w:tcPr>
            <w:tcW w:w="326" w:type="pct"/>
            <w:vAlign w:val="center"/>
            <w:hideMark/>
          </w:tcPr>
          <w:p w14:paraId="04755BD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31" w:type="pct"/>
            <w:shd w:val="clear" w:color="auto" w:fill="auto"/>
          </w:tcPr>
          <w:p w14:paraId="5D8D0932"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1ACE39B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C3787F" w:rsidRPr="008D29F5" w14:paraId="34486B2B" w14:textId="7488605E" w:rsidTr="00C3787F">
        <w:trPr>
          <w:gridAfter w:val="1"/>
          <w:wAfter w:w="39" w:type="pct"/>
          <w:cantSplit/>
          <w:tblCellSpacing w:w="0" w:type="dxa"/>
        </w:trPr>
        <w:tc>
          <w:tcPr>
            <w:tcW w:w="251" w:type="pct"/>
            <w:vMerge/>
            <w:vAlign w:val="center"/>
            <w:hideMark/>
          </w:tcPr>
          <w:p w14:paraId="56C5A9D9" w14:textId="77777777" w:rsidR="00A76D1D" w:rsidRPr="008D29F5" w:rsidRDefault="00A76D1D" w:rsidP="00AD5799">
            <w:pPr>
              <w:spacing w:line="360" w:lineRule="auto"/>
              <w:rPr>
                <w:rFonts w:asciiTheme="majorHAnsi" w:hAnsiTheme="majorHAnsi" w:cstheme="majorHAnsi"/>
                <w:sz w:val="28"/>
                <w:szCs w:val="28"/>
              </w:rPr>
            </w:pPr>
          </w:p>
        </w:tc>
        <w:tc>
          <w:tcPr>
            <w:tcW w:w="485" w:type="pct"/>
            <w:gridSpan w:val="2"/>
            <w:vMerge/>
            <w:vAlign w:val="center"/>
            <w:hideMark/>
          </w:tcPr>
          <w:p w14:paraId="7811CE4F" w14:textId="77777777" w:rsidR="00A76D1D" w:rsidRPr="008D29F5" w:rsidRDefault="00A76D1D" w:rsidP="00AD5799">
            <w:pPr>
              <w:spacing w:line="360" w:lineRule="auto"/>
              <w:rPr>
                <w:rFonts w:asciiTheme="majorHAnsi" w:hAnsiTheme="majorHAnsi" w:cstheme="majorHAnsi"/>
                <w:sz w:val="28"/>
                <w:szCs w:val="28"/>
              </w:rPr>
            </w:pPr>
          </w:p>
        </w:tc>
        <w:tc>
          <w:tcPr>
            <w:tcW w:w="285" w:type="pct"/>
            <w:vMerge/>
            <w:vAlign w:val="center"/>
            <w:hideMark/>
          </w:tcPr>
          <w:p w14:paraId="5E249CCA" w14:textId="77777777" w:rsidR="00A76D1D" w:rsidRPr="008D29F5" w:rsidRDefault="00A76D1D" w:rsidP="00AD5799">
            <w:pPr>
              <w:spacing w:line="360" w:lineRule="auto"/>
              <w:rPr>
                <w:rFonts w:asciiTheme="majorHAnsi" w:hAnsiTheme="majorHAnsi" w:cstheme="majorHAnsi"/>
                <w:sz w:val="28"/>
                <w:szCs w:val="28"/>
              </w:rPr>
            </w:pPr>
          </w:p>
        </w:tc>
        <w:tc>
          <w:tcPr>
            <w:tcW w:w="830" w:type="pct"/>
            <w:gridSpan w:val="2"/>
            <w:vMerge/>
            <w:vAlign w:val="center"/>
            <w:hideMark/>
          </w:tcPr>
          <w:p w14:paraId="3D9FE765" w14:textId="77777777" w:rsidR="00A76D1D" w:rsidRPr="008D29F5" w:rsidRDefault="00A76D1D" w:rsidP="00AD5799">
            <w:pPr>
              <w:spacing w:line="360" w:lineRule="auto"/>
              <w:rPr>
                <w:rFonts w:asciiTheme="majorHAnsi" w:hAnsiTheme="majorHAnsi" w:cstheme="majorHAnsi"/>
                <w:sz w:val="28"/>
                <w:szCs w:val="28"/>
              </w:rPr>
            </w:pPr>
          </w:p>
        </w:tc>
        <w:tc>
          <w:tcPr>
            <w:tcW w:w="361" w:type="pct"/>
            <w:vAlign w:val="center"/>
            <w:hideMark/>
          </w:tcPr>
          <w:p w14:paraId="3A7CEAC1" w14:textId="77777777" w:rsidR="00A76D1D" w:rsidRPr="008D29F5" w:rsidRDefault="00A76D1D"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 sủi</w:t>
            </w:r>
          </w:p>
        </w:tc>
        <w:tc>
          <w:tcPr>
            <w:tcW w:w="794" w:type="pct"/>
            <w:vAlign w:val="center"/>
            <w:hideMark/>
          </w:tcPr>
          <w:p w14:paraId="6546B88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500mg</w:t>
            </w:r>
          </w:p>
        </w:tc>
        <w:tc>
          <w:tcPr>
            <w:tcW w:w="297" w:type="pct"/>
            <w:vAlign w:val="center"/>
            <w:hideMark/>
          </w:tcPr>
          <w:p w14:paraId="652187F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13" w:type="pct"/>
            <w:gridSpan w:val="2"/>
            <w:vAlign w:val="center"/>
            <w:hideMark/>
          </w:tcPr>
          <w:p w14:paraId="526979F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03" w:type="pct"/>
            <w:vAlign w:val="center"/>
            <w:hideMark/>
          </w:tcPr>
          <w:p w14:paraId="3379399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26" w:type="pct"/>
            <w:vAlign w:val="center"/>
            <w:hideMark/>
          </w:tcPr>
          <w:p w14:paraId="4CA36AE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31" w:type="pct"/>
          </w:tcPr>
          <w:p w14:paraId="41DEF5A8"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2EE5ECE9"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C3787F" w:rsidRPr="008D29F5" w14:paraId="0E1947D6" w14:textId="45BE7CBD" w:rsidTr="00C3787F">
        <w:trPr>
          <w:gridAfter w:val="1"/>
          <w:wAfter w:w="39" w:type="pct"/>
          <w:cantSplit/>
          <w:tblCellSpacing w:w="0" w:type="dxa"/>
        </w:trPr>
        <w:tc>
          <w:tcPr>
            <w:tcW w:w="251" w:type="pct"/>
            <w:vMerge/>
            <w:vAlign w:val="center"/>
            <w:hideMark/>
          </w:tcPr>
          <w:p w14:paraId="59442F41" w14:textId="77777777" w:rsidR="00A76D1D" w:rsidRPr="008D29F5" w:rsidRDefault="00A76D1D" w:rsidP="00AD5799">
            <w:pPr>
              <w:spacing w:line="360" w:lineRule="auto"/>
              <w:rPr>
                <w:rFonts w:asciiTheme="majorHAnsi" w:hAnsiTheme="majorHAnsi" w:cstheme="majorHAnsi"/>
                <w:sz w:val="28"/>
                <w:szCs w:val="28"/>
              </w:rPr>
            </w:pPr>
          </w:p>
        </w:tc>
        <w:tc>
          <w:tcPr>
            <w:tcW w:w="485" w:type="pct"/>
            <w:gridSpan w:val="2"/>
            <w:vMerge/>
            <w:vAlign w:val="center"/>
            <w:hideMark/>
          </w:tcPr>
          <w:p w14:paraId="27D5BA44" w14:textId="77777777" w:rsidR="00A76D1D" w:rsidRPr="008D29F5" w:rsidRDefault="00A76D1D" w:rsidP="00AD5799">
            <w:pPr>
              <w:spacing w:line="360" w:lineRule="auto"/>
              <w:rPr>
                <w:rFonts w:asciiTheme="majorHAnsi" w:hAnsiTheme="majorHAnsi" w:cstheme="majorHAnsi"/>
                <w:sz w:val="28"/>
                <w:szCs w:val="28"/>
              </w:rPr>
            </w:pPr>
          </w:p>
        </w:tc>
        <w:tc>
          <w:tcPr>
            <w:tcW w:w="285" w:type="pct"/>
            <w:vMerge/>
            <w:vAlign w:val="center"/>
            <w:hideMark/>
          </w:tcPr>
          <w:p w14:paraId="4D577A86" w14:textId="77777777" w:rsidR="00A76D1D" w:rsidRPr="008D29F5" w:rsidRDefault="00A76D1D" w:rsidP="00AD5799">
            <w:pPr>
              <w:spacing w:line="360" w:lineRule="auto"/>
              <w:rPr>
                <w:rFonts w:asciiTheme="majorHAnsi" w:hAnsiTheme="majorHAnsi" w:cstheme="majorHAnsi"/>
                <w:sz w:val="28"/>
                <w:szCs w:val="28"/>
              </w:rPr>
            </w:pPr>
          </w:p>
        </w:tc>
        <w:tc>
          <w:tcPr>
            <w:tcW w:w="830" w:type="pct"/>
            <w:gridSpan w:val="2"/>
            <w:vMerge/>
            <w:vAlign w:val="center"/>
            <w:hideMark/>
          </w:tcPr>
          <w:p w14:paraId="30044CE2" w14:textId="77777777" w:rsidR="00A76D1D" w:rsidRPr="008D29F5" w:rsidRDefault="00A76D1D" w:rsidP="00AD5799">
            <w:pPr>
              <w:spacing w:line="360" w:lineRule="auto"/>
              <w:rPr>
                <w:rFonts w:asciiTheme="majorHAnsi" w:hAnsiTheme="majorHAnsi" w:cstheme="majorHAnsi"/>
                <w:sz w:val="28"/>
                <w:szCs w:val="28"/>
              </w:rPr>
            </w:pPr>
          </w:p>
        </w:tc>
        <w:tc>
          <w:tcPr>
            <w:tcW w:w="361" w:type="pct"/>
            <w:vAlign w:val="center"/>
            <w:hideMark/>
          </w:tcPr>
          <w:p w14:paraId="30064AA7" w14:textId="77777777" w:rsidR="00A76D1D" w:rsidRPr="008D29F5" w:rsidRDefault="00A76D1D"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 đặt</w:t>
            </w:r>
          </w:p>
        </w:tc>
        <w:tc>
          <w:tcPr>
            <w:tcW w:w="794" w:type="pct"/>
            <w:vAlign w:val="center"/>
            <w:hideMark/>
          </w:tcPr>
          <w:p w14:paraId="7C6AA64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150mg</w:t>
            </w:r>
          </w:p>
        </w:tc>
        <w:tc>
          <w:tcPr>
            <w:tcW w:w="297" w:type="pct"/>
            <w:vAlign w:val="center"/>
            <w:hideMark/>
          </w:tcPr>
          <w:p w14:paraId="227917A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13" w:type="pct"/>
            <w:gridSpan w:val="2"/>
            <w:vAlign w:val="center"/>
            <w:hideMark/>
          </w:tcPr>
          <w:p w14:paraId="1A8D4E3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03" w:type="pct"/>
            <w:vAlign w:val="center"/>
            <w:hideMark/>
          </w:tcPr>
          <w:p w14:paraId="39FF5B9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26" w:type="pct"/>
            <w:vAlign w:val="center"/>
            <w:hideMark/>
          </w:tcPr>
          <w:p w14:paraId="1468A89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3825A677"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37C42D30"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C3787F" w:rsidRPr="008D29F5" w14:paraId="4FD889CB" w14:textId="7C064BB2" w:rsidTr="00C3787F">
        <w:trPr>
          <w:gridAfter w:val="1"/>
          <w:wAfter w:w="39" w:type="pct"/>
          <w:cantSplit/>
          <w:tblCellSpacing w:w="0" w:type="dxa"/>
        </w:trPr>
        <w:tc>
          <w:tcPr>
            <w:tcW w:w="251" w:type="pct"/>
            <w:vMerge w:val="restart"/>
            <w:vAlign w:val="center"/>
            <w:hideMark/>
          </w:tcPr>
          <w:p w14:paraId="7AE5841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II</w:t>
            </w:r>
          </w:p>
        </w:tc>
        <w:tc>
          <w:tcPr>
            <w:tcW w:w="485" w:type="pct"/>
            <w:gridSpan w:val="2"/>
            <w:vMerge w:val="restart"/>
            <w:vAlign w:val="center"/>
            <w:hideMark/>
          </w:tcPr>
          <w:p w14:paraId="5208DAF7"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 xml:space="preserve">Chống dị ứng, </w:t>
            </w:r>
            <w:r w:rsidRPr="008D29F5">
              <w:rPr>
                <w:rFonts w:asciiTheme="majorHAnsi" w:hAnsiTheme="majorHAnsi" w:cstheme="majorHAnsi"/>
                <w:b/>
                <w:bCs/>
                <w:sz w:val="28"/>
                <w:szCs w:val="28"/>
                <w:lang w:val="vi-VN"/>
              </w:rPr>
              <w:lastRenderedPageBreak/>
              <w:t>chống say sóng, chống nôn</w:t>
            </w:r>
          </w:p>
        </w:tc>
        <w:tc>
          <w:tcPr>
            <w:tcW w:w="285" w:type="pct"/>
            <w:vAlign w:val="center"/>
            <w:hideMark/>
          </w:tcPr>
          <w:p w14:paraId="38C51E8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lastRenderedPageBreak/>
              <w:t>2</w:t>
            </w:r>
          </w:p>
        </w:tc>
        <w:tc>
          <w:tcPr>
            <w:tcW w:w="830" w:type="pct"/>
            <w:gridSpan w:val="2"/>
            <w:vAlign w:val="center"/>
            <w:hideMark/>
          </w:tcPr>
          <w:p w14:paraId="7D320BD8"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Chlorpheniramin</w:t>
            </w:r>
          </w:p>
        </w:tc>
        <w:tc>
          <w:tcPr>
            <w:tcW w:w="361" w:type="pct"/>
            <w:vAlign w:val="center"/>
            <w:hideMark/>
          </w:tcPr>
          <w:p w14:paraId="03FD4AA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2725421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4mg</w:t>
            </w:r>
          </w:p>
        </w:tc>
        <w:tc>
          <w:tcPr>
            <w:tcW w:w="297" w:type="pct"/>
            <w:vAlign w:val="center"/>
            <w:hideMark/>
          </w:tcPr>
          <w:p w14:paraId="5B64E49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120</w:t>
            </w:r>
          </w:p>
        </w:tc>
        <w:tc>
          <w:tcPr>
            <w:tcW w:w="313" w:type="pct"/>
            <w:gridSpan w:val="2"/>
            <w:vAlign w:val="center"/>
            <w:hideMark/>
          </w:tcPr>
          <w:p w14:paraId="48A1465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03" w:type="pct"/>
            <w:vAlign w:val="center"/>
            <w:hideMark/>
          </w:tcPr>
          <w:p w14:paraId="6E149C9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26" w:type="pct"/>
            <w:vAlign w:val="center"/>
            <w:hideMark/>
          </w:tcPr>
          <w:p w14:paraId="27C8726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31" w:type="pct"/>
          </w:tcPr>
          <w:p w14:paraId="3BBD0AB3"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1892F3E3"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C3787F" w:rsidRPr="008D29F5" w14:paraId="5B83E35B" w14:textId="58A307A2" w:rsidTr="00C3787F">
        <w:trPr>
          <w:gridAfter w:val="1"/>
          <w:wAfter w:w="39" w:type="pct"/>
          <w:cantSplit/>
          <w:tblCellSpacing w:w="0" w:type="dxa"/>
        </w:trPr>
        <w:tc>
          <w:tcPr>
            <w:tcW w:w="251" w:type="pct"/>
            <w:vMerge/>
            <w:vAlign w:val="center"/>
            <w:hideMark/>
          </w:tcPr>
          <w:p w14:paraId="412AFE13" w14:textId="77777777" w:rsidR="00A76D1D" w:rsidRPr="008D29F5" w:rsidRDefault="00A76D1D" w:rsidP="00AD5799">
            <w:pPr>
              <w:spacing w:line="360" w:lineRule="auto"/>
              <w:rPr>
                <w:rFonts w:asciiTheme="majorHAnsi" w:hAnsiTheme="majorHAnsi" w:cstheme="majorHAnsi"/>
                <w:sz w:val="28"/>
                <w:szCs w:val="28"/>
              </w:rPr>
            </w:pPr>
          </w:p>
        </w:tc>
        <w:tc>
          <w:tcPr>
            <w:tcW w:w="485" w:type="pct"/>
            <w:gridSpan w:val="2"/>
            <w:vMerge/>
            <w:vAlign w:val="center"/>
            <w:hideMark/>
          </w:tcPr>
          <w:p w14:paraId="2961E3C3"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2B6B86E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3</w:t>
            </w:r>
          </w:p>
        </w:tc>
        <w:tc>
          <w:tcPr>
            <w:tcW w:w="830" w:type="pct"/>
            <w:gridSpan w:val="2"/>
            <w:vAlign w:val="center"/>
            <w:hideMark/>
          </w:tcPr>
          <w:p w14:paraId="57234EAB"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Cinnarizine</w:t>
            </w:r>
          </w:p>
        </w:tc>
        <w:tc>
          <w:tcPr>
            <w:tcW w:w="361" w:type="pct"/>
            <w:vAlign w:val="center"/>
            <w:hideMark/>
          </w:tcPr>
          <w:p w14:paraId="008DCE8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5B39447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25mg</w:t>
            </w:r>
          </w:p>
        </w:tc>
        <w:tc>
          <w:tcPr>
            <w:tcW w:w="297" w:type="pct"/>
            <w:vAlign w:val="center"/>
            <w:hideMark/>
          </w:tcPr>
          <w:p w14:paraId="3F05971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w:t>
            </w:r>
          </w:p>
        </w:tc>
        <w:tc>
          <w:tcPr>
            <w:tcW w:w="313" w:type="pct"/>
            <w:gridSpan w:val="2"/>
            <w:vAlign w:val="center"/>
            <w:hideMark/>
          </w:tcPr>
          <w:p w14:paraId="5482930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150</w:t>
            </w:r>
          </w:p>
        </w:tc>
        <w:tc>
          <w:tcPr>
            <w:tcW w:w="303" w:type="pct"/>
            <w:vAlign w:val="center"/>
            <w:hideMark/>
          </w:tcPr>
          <w:p w14:paraId="304EE0B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26" w:type="pct"/>
            <w:vAlign w:val="center"/>
            <w:hideMark/>
          </w:tcPr>
          <w:p w14:paraId="5D1075C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31" w:type="pct"/>
          </w:tcPr>
          <w:p w14:paraId="46F1CEB9"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0168A63A"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C3787F" w:rsidRPr="008D29F5" w14:paraId="45206732" w14:textId="26BDA06A" w:rsidTr="00C3787F">
        <w:trPr>
          <w:gridAfter w:val="1"/>
          <w:wAfter w:w="39" w:type="pct"/>
          <w:cantSplit/>
          <w:tblCellSpacing w:w="0" w:type="dxa"/>
        </w:trPr>
        <w:tc>
          <w:tcPr>
            <w:tcW w:w="251" w:type="pct"/>
            <w:vMerge/>
            <w:vAlign w:val="center"/>
            <w:hideMark/>
          </w:tcPr>
          <w:p w14:paraId="6DB60880" w14:textId="77777777" w:rsidR="00A76D1D" w:rsidRPr="008D29F5" w:rsidRDefault="00A76D1D" w:rsidP="00AD5799">
            <w:pPr>
              <w:spacing w:line="360" w:lineRule="auto"/>
              <w:rPr>
                <w:rFonts w:asciiTheme="majorHAnsi" w:hAnsiTheme="majorHAnsi" w:cstheme="majorHAnsi"/>
                <w:sz w:val="28"/>
                <w:szCs w:val="28"/>
              </w:rPr>
            </w:pPr>
          </w:p>
        </w:tc>
        <w:tc>
          <w:tcPr>
            <w:tcW w:w="485" w:type="pct"/>
            <w:gridSpan w:val="2"/>
            <w:vMerge/>
            <w:vAlign w:val="center"/>
            <w:hideMark/>
          </w:tcPr>
          <w:p w14:paraId="7B710CA9"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3AFF9A7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4</w:t>
            </w:r>
          </w:p>
        </w:tc>
        <w:tc>
          <w:tcPr>
            <w:tcW w:w="830" w:type="pct"/>
            <w:gridSpan w:val="2"/>
            <w:vAlign w:val="center"/>
            <w:hideMark/>
          </w:tcPr>
          <w:p w14:paraId="7AD5B6CC"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Diphenhydramin</w:t>
            </w:r>
          </w:p>
        </w:tc>
        <w:tc>
          <w:tcPr>
            <w:tcW w:w="361" w:type="pct"/>
            <w:vAlign w:val="center"/>
            <w:hideMark/>
          </w:tcPr>
          <w:p w14:paraId="73D29BB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Ống</w:t>
            </w:r>
          </w:p>
        </w:tc>
        <w:tc>
          <w:tcPr>
            <w:tcW w:w="794" w:type="pct"/>
            <w:vAlign w:val="center"/>
            <w:hideMark/>
          </w:tcPr>
          <w:p w14:paraId="71AC424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pacing w:val="-14"/>
                <w:sz w:val="28"/>
                <w:szCs w:val="28"/>
                <w:lang w:val="vi-VN"/>
              </w:rPr>
              <w:t>10mg/2ml</w:t>
            </w:r>
          </w:p>
        </w:tc>
        <w:tc>
          <w:tcPr>
            <w:tcW w:w="297" w:type="pct"/>
            <w:vAlign w:val="center"/>
            <w:hideMark/>
          </w:tcPr>
          <w:p w14:paraId="78784BD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13" w:type="pct"/>
            <w:gridSpan w:val="2"/>
            <w:vAlign w:val="center"/>
            <w:hideMark/>
          </w:tcPr>
          <w:p w14:paraId="3A01E55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03" w:type="pct"/>
            <w:vAlign w:val="center"/>
            <w:hideMark/>
          </w:tcPr>
          <w:p w14:paraId="75C85F5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26" w:type="pct"/>
            <w:vAlign w:val="center"/>
            <w:hideMark/>
          </w:tcPr>
          <w:p w14:paraId="22FFA9C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331" w:type="pct"/>
          </w:tcPr>
          <w:p w14:paraId="670AE000"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53BFD5D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C3787F" w:rsidRPr="008D29F5" w14:paraId="2A43D9E2" w14:textId="017B0AC3" w:rsidTr="00C3787F">
        <w:trPr>
          <w:gridAfter w:val="1"/>
          <w:wAfter w:w="39" w:type="pct"/>
          <w:cantSplit/>
          <w:tblCellSpacing w:w="0" w:type="dxa"/>
        </w:trPr>
        <w:tc>
          <w:tcPr>
            <w:tcW w:w="251" w:type="pct"/>
            <w:vMerge w:val="restart"/>
            <w:vAlign w:val="center"/>
            <w:hideMark/>
          </w:tcPr>
          <w:p w14:paraId="0723BC5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lastRenderedPageBreak/>
              <w:t>III</w:t>
            </w:r>
          </w:p>
        </w:tc>
        <w:tc>
          <w:tcPr>
            <w:tcW w:w="485" w:type="pct"/>
            <w:gridSpan w:val="2"/>
            <w:vMerge w:val="restart"/>
            <w:vAlign w:val="center"/>
            <w:hideMark/>
          </w:tcPr>
          <w:p w14:paraId="00FCFA8D" w14:textId="77777777" w:rsidR="00A76D1D" w:rsidRPr="008D29F5" w:rsidRDefault="00A76D1D" w:rsidP="00AD5799">
            <w:pPr>
              <w:spacing w:before="120" w:line="360" w:lineRule="auto"/>
              <w:outlineLvl w:val="3"/>
              <w:rPr>
                <w:rFonts w:asciiTheme="majorHAnsi" w:hAnsiTheme="majorHAnsi" w:cstheme="majorHAnsi"/>
                <w:b/>
                <w:bCs/>
                <w:sz w:val="28"/>
                <w:szCs w:val="28"/>
              </w:rPr>
            </w:pPr>
            <w:r w:rsidRPr="008D29F5">
              <w:rPr>
                <w:rFonts w:asciiTheme="majorHAnsi" w:hAnsiTheme="majorHAnsi" w:cstheme="majorHAnsi"/>
                <w:b/>
                <w:bCs/>
                <w:sz w:val="28"/>
                <w:szCs w:val="28"/>
              </w:rPr>
              <w:t>Kháng sinh</w:t>
            </w:r>
          </w:p>
        </w:tc>
        <w:tc>
          <w:tcPr>
            <w:tcW w:w="285" w:type="pct"/>
            <w:vAlign w:val="center"/>
            <w:hideMark/>
          </w:tcPr>
          <w:p w14:paraId="0424956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5</w:t>
            </w:r>
          </w:p>
        </w:tc>
        <w:tc>
          <w:tcPr>
            <w:tcW w:w="830" w:type="pct"/>
            <w:gridSpan w:val="2"/>
            <w:vAlign w:val="center"/>
            <w:hideMark/>
          </w:tcPr>
          <w:p w14:paraId="0A83F094"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Amoxicillin</w:t>
            </w:r>
          </w:p>
        </w:tc>
        <w:tc>
          <w:tcPr>
            <w:tcW w:w="361" w:type="pct"/>
            <w:vAlign w:val="center"/>
            <w:hideMark/>
          </w:tcPr>
          <w:p w14:paraId="02B1152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5E86046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500mg</w:t>
            </w:r>
          </w:p>
        </w:tc>
        <w:tc>
          <w:tcPr>
            <w:tcW w:w="297" w:type="pct"/>
            <w:vAlign w:val="center"/>
            <w:hideMark/>
          </w:tcPr>
          <w:p w14:paraId="56645B3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400</w:t>
            </w:r>
          </w:p>
        </w:tc>
        <w:tc>
          <w:tcPr>
            <w:tcW w:w="313" w:type="pct"/>
            <w:gridSpan w:val="2"/>
            <w:vAlign w:val="center"/>
            <w:hideMark/>
          </w:tcPr>
          <w:p w14:paraId="630B2D1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300</w:t>
            </w:r>
          </w:p>
        </w:tc>
        <w:tc>
          <w:tcPr>
            <w:tcW w:w="303" w:type="pct"/>
            <w:vAlign w:val="center"/>
            <w:hideMark/>
          </w:tcPr>
          <w:p w14:paraId="3ECD670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w:t>
            </w:r>
          </w:p>
        </w:tc>
        <w:tc>
          <w:tcPr>
            <w:tcW w:w="326" w:type="pct"/>
            <w:vAlign w:val="center"/>
            <w:hideMark/>
          </w:tcPr>
          <w:p w14:paraId="68F56C2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31" w:type="pct"/>
          </w:tcPr>
          <w:p w14:paraId="66427B6A"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68588373"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C3787F" w:rsidRPr="008D29F5" w14:paraId="181AC8F6" w14:textId="26B7BDDA" w:rsidTr="00C3787F">
        <w:trPr>
          <w:gridAfter w:val="1"/>
          <w:wAfter w:w="39" w:type="pct"/>
          <w:cantSplit/>
          <w:tblCellSpacing w:w="0" w:type="dxa"/>
        </w:trPr>
        <w:tc>
          <w:tcPr>
            <w:tcW w:w="251" w:type="pct"/>
            <w:vMerge/>
            <w:vAlign w:val="center"/>
            <w:hideMark/>
          </w:tcPr>
          <w:p w14:paraId="080A7D49" w14:textId="77777777" w:rsidR="00A76D1D" w:rsidRPr="008D29F5" w:rsidRDefault="00A76D1D" w:rsidP="00AD5799">
            <w:pPr>
              <w:spacing w:line="360" w:lineRule="auto"/>
              <w:rPr>
                <w:rFonts w:asciiTheme="majorHAnsi" w:hAnsiTheme="majorHAnsi" w:cstheme="majorHAnsi"/>
                <w:sz w:val="28"/>
                <w:szCs w:val="28"/>
              </w:rPr>
            </w:pPr>
          </w:p>
        </w:tc>
        <w:tc>
          <w:tcPr>
            <w:tcW w:w="485" w:type="pct"/>
            <w:gridSpan w:val="2"/>
            <w:vMerge/>
            <w:vAlign w:val="center"/>
            <w:hideMark/>
          </w:tcPr>
          <w:p w14:paraId="15750641" w14:textId="77777777" w:rsidR="00A76D1D" w:rsidRPr="008D29F5" w:rsidRDefault="00A76D1D" w:rsidP="00AD5799">
            <w:pPr>
              <w:spacing w:line="360" w:lineRule="auto"/>
              <w:rPr>
                <w:rFonts w:asciiTheme="majorHAnsi" w:hAnsiTheme="majorHAnsi" w:cstheme="majorHAnsi"/>
                <w:b/>
                <w:bCs/>
                <w:sz w:val="28"/>
                <w:szCs w:val="28"/>
              </w:rPr>
            </w:pPr>
          </w:p>
        </w:tc>
        <w:tc>
          <w:tcPr>
            <w:tcW w:w="285" w:type="pct"/>
            <w:vAlign w:val="center"/>
            <w:hideMark/>
          </w:tcPr>
          <w:p w14:paraId="457DAFF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6</w:t>
            </w:r>
          </w:p>
        </w:tc>
        <w:tc>
          <w:tcPr>
            <w:tcW w:w="830" w:type="pct"/>
            <w:gridSpan w:val="2"/>
            <w:vAlign w:val="center"/>
            <w:hideMark/>
          </w:tcPr>
          <w:p w14:paraId="01D3C9EF"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Cefadroxyl</w:t>
            </w:r>
          </w:p>
        </w:tc>
        <w:tc>
          <w:tcPr>
            <w:tcW w:w="361" w:type="pct"/>
            <w:vAlign w:val="center"/>
            <w:hideMark/>
          </w:tcPr>
          <w:p w14:paraId="34F6825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6FF2CCA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500mg</w:t>
            </w:r>
          </w:p>
        </w:tc>
        <w:tc>
          <w:tcPr>
            <w:tcW w:w="297" w:type="pct"/>
            <w:vAlign w:val="center"/>
            <w:hideMark/>
          </w:tcPr>
          <w:p w14:paraId="50A2D28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300</w:t>
            </w:r>
          </w:p>
        </w:tc>
        <w:tc>
          <w:tcPr>
            <w:tcW w:w="313" w:type="pct"/>
            <w:gridSpan w:val="2"/>
            <w:vAlign w:val="center"/>
            <w:hideMark/>
          </w:tcPr>
          <w:p w14:paraId="1172679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03" w:type="pct"/>
            <w:vAlign w:val="center"/>
            <w:hideMark/>
          </w:tcPr>
          <w:p w14:paraId="6CFE008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26" w:type="pct"/>
            <w:vAlign w:val="center"/>
            <w:hideMark/>
          </w:tcPr>
          <w:p w14:paraId="6767E72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5D937A12"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71FB28C9"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C3787F" w:rsidRPr="008D29F5" w14:paraId="57E76740" w14:textId="4B58A9FE" w:rsidTr="00C3787F">
        <w:trPr>
          <w:gridAfter w:val="1"/>
          <w:wAfter w:w="39" w:type="pct"/>
          <w:cantSplit/>
          <w:tblCellSpacing w:w="0" w:type="dxa"/>
        </w:trPr>
        <w:tc>
          <w:tcPr>
            <w:tcW w:w="251" w:type="pct"/>
            <w:vMerge/>
            <w:vAlign w:val="center"/>
            <w:hideMark/>
          </w:tcPr>
          <w:p w14:paraId="569C5564" w14:textId="77777777" w:rsidR="00A76D1D" w:rsidRPr="008D29F5" w:rsidRDefault="00A76D1D" w:rsidP="00AD5799">
            <w:pPr>
              <w:spacing w:line="360" w:lineRule="auto"/>
              <w:rPr>
                <w:rFonts w:asciiTheme="majorHAnsi" w:hAnsiTheme="majorHAnsi" w:cstheme="majorHAnsi"/>
                <w:sz w:val="28"/>
                <w:szCs w:val="28"/>
              </w:rPr>
            </w:pPr>
          </w:p>
        </w:tc>
        <w:tc>
          <w:tcPr>
            <w:tcW w:w="485" w:type="pct"/>
            <w:gridSpan w:val="2"/>
            <w:vMerge/>
            <w:vAlign w:val="center"/>
            <w:hideMark/>
          </w:tcPr>
          <w:p w14:paraId="4684B6DE" w14:textId="77777777" w:rsidR="00A76D1D" w:rsidRPr="008D29F5" w:rsidRDefault="00A76D1D" w:rsidP="00AD5799">
            <w:pPr>
              <w:spacing w:line="360" w:lineRule="auto"/>
              <w:rPr>
                <w:rFonts w:asciiTheme="majorHAnsi" w:hAnsiTheme="majorHAnsi" w:cstheme="majorHAnsi"/>
                <w:b/>
                <w:bCs/>
                <w:sz w:val="28"/>
                <w:szCs w:val="28"/>
              </w:rPr>
            </w:pPr>
          </w:p>
        </w:tc>
        <w:tc>
          <w:tcPr>
            <w:tcW w:w="285" w:type="pct"/>
            <w:vAlign w:val="center"/>
            <w:hideMark/>
          </w:tcPr>
          <w:p w14:paraId="6C683EC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7</w:t>
            </w:r>
          </w:p>
        </w:tc>
        <w:tc>
          <w:tcPr>
            <w:tcW w:w="830" w:type="pct"/>
            <w:gridSpan w:val="2"/>
            <w:vAlign w:val="center"/>
            <w:hideMark/>
          </w:tcPr>
          <w:p w14:paraId="763E7512"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Cefixi</w:t>
            </w:r>
            <w:r w:rsidRPr="008D29F5">
              <w:rPr>
                <w:rFonts w:asciiTheme="majorHAnsi" w:hAnsiTheme="majorHAnsi" w:cstheme="majorHAnsi"/>
                <w:sz w:val="28"/>
                <w:szCs w:val="28"/>
              </w:rPr>
              <w:t>m</w:t>
            </w:r>
          </w:p>
        </w:tc>
        <w:tc>
          <w:tcPr>
            <w:tcW w:w="361" w:type="pct"/>
            <w:vAlign w:val="center"/>
            <w:hideMark/>
          </w:tcPr>
          <w:p w14:paraId="551E26B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00BFA84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297" w:type="pct"/>
            <w:vAlign w:val="center"/>
            <w:hideMark/>
          </w:tcPr>
          <w:p w14:paraId="53A759F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13" w:type="pct"/>
            <w:gridSpan w:val="2"/>
            <w:vAlign w:val="center"/>
            <w:hideMark/>
          </w:tcPr>
          <w:p w14:paraId="563294E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03" w:type="pct"/>
            <w:vAlign w:val="center"/>
            <w:hideMark/>
          </w:tcPr>
          <w:p w14:paraId="6D87F84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26" w:type="pct"/>
            <w:vAlign w:val="center"/>
            <w:hideMark/>
          </w:tcPr>
          <w:p w14:paraId="144C8DC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1FD0309E"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237E6299"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C3787F" w:rsidRPr="008D29F5" w14:paraId="5B48B241" w14:textId="42993B95" w:rsidTr="00C3787F">
        <w:trPr>
          <w:gridAfter w:val="1"/>
          <w:wAfter w:w="39" w:type="pct"/>
          <w:cantSplit/>
          <w:tblCellSpacing w:w="0" w:type="dxa"/>
        </w:trPr>
        <w:tc>
          <w:tcPr>
            <w:tcW w:w="251" w:type="pct"/>
            <w:vMerge/>
            <w:vAlign w:val="center"/>
            <w:hideMark/>
          </w:tcPr>
          <w:p w14:paraId="6370F44A" w14:textId="77777777" w:rsidR="00A76D1D" w:rsidRPr="008D29F5" w:rsidRDefault="00A76D1D" w:rsidP="00AD5799">
            <w:pPr>
              <w:spacing w:line="360" w:lineRule="auto"/>
              <w:rPr>
                <w:rFonts w:asciiTheme="majorHAnsi" w:hAnsiTheme="majorHAnsi" w:cstheme="majorHAnsi"/>
                <w:sz w:val="28"/>
                <w:szCs w:val="28"/>
              </w:rPr>
            </w:pPr>
          </w:p>
        </w:tc>
        <w:tc>
          <w:tcPr>
            <w:tcW w:w="485" w:type="pct"/>
            <w:gridSpan w:val="2"/>
            <w:vMerge/>
            <w:vAlign w:val="center"/>
            <w:hideMark/>
          </w:tcPr>
          <w:p w14:paraId="7F58A640" w14:textId="77777777" w:rsidR="00A76D1D" w:rsidRPr="008D29F5" w:rsidRDefault="00A76D1D" w:rsidP="00AD5799">
            <w:pPr>
              <w:spacing w:line="360" w:lineRule="auto"/>
              <w:rPr>
                <w:rFonts w:asciiTheme="majorHAnsi" w:hAnsiTheme="majorHAnsi" w:cstheme="majorHAnsi"/>
                <w:b/>
                <w:bCs/>
                <w:sz w:val="28"/>
                <w:szCs w:val="28"/>
              </w:rPr>
            </w:pPr>
          </w:p>
        </w:tc>
        <w:tc>
          <w:tcPr>
            <w:tcW w:w="285" w:type="pct"/>
            <w:vAlign w:val="center"/>
            <w:hideMark/>
          </w:tcPr>
          <w:p w14:paraId="06EEF09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8</w:t>
            </w:r>
          </w:p>
        </w:tc>
        <w:tc>
          <w:tcPr>
            <w:tcW w:w="830" w:type="pct"/>
            <w:gridSpan w:val="2"/>
            <w:vAlign w:val="center"/>
            <w:hideMark/>
          </w:tcPr>
          <w:p w14:paraId="1791B18C"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Cefuroxim</w:t>
            </w:r>
          </w:p>
        </w:tc>
        <w:tc>
          <w:tcPr>
            <w:tcW w:w="361" w:type="pct"/>
            <w:vAlign w:val="center"/>
            <w:hideMark/>
          </w:tcPr>
          <w:p w14:paraId="4B54FAA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1621051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500mg</w:t>
            </w:r>
          </w:p>
        </w:tc>
        <w:tc>
          <w:tcPr>
            <w:tcW w:w="297" w:type="pct"/>
            <w:vAlign w:val="center"/>
            <w:hideMark/>
          </w:tcPr>
          <w:p w14:paraId="0BCCA86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13" w:type="pct"/>
            <w:gridSpan w:val="2"/>
            <w:vAlign w:val="center"/>
            <w:hideMark/>
          </w:tcPr>
          <w:p w14:paraId="4564827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03" w:type="pct"/>
            <w:vAlign w:val="center"/>
            <w:hideMark/>
          </w:tcPr>
          <w:p w14:paraId="3BED879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26" w:type="pct"/>
            <w:vAlign w:val="center"/>
            <w:hideMark/>
          </w:tcPr>
          <w:p w14:paraId="2277717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31" w:type="pct"/>
          </w:tcPr>
          <w:p w14:paraId="5E25D50B"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0B8F9F38"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C3787F" w:rsidRPr="008D29F5" w14:paraId="41648850" w14:textId="1FDBE3E3" w:rsidTr="00C3787F">
        <w:trPr>
          <w:gridAfter w:val="1"/>
          <w:wAfter w:w="39" w:type="pct"/>
          <w:cantSplit/>
          <w:tblCellSpacing w:w="0" w:type="dxa"/>
        </w:trPr>
        <w:tc>
          <w:tcPr>
            <w:tcW w:w="251" w:type="pct"/>
            <w:vMerge/>
            <w:vAlign w:val="center"/>
            <w:hideMark/>
          </w:tcPr>
          <w:p w14:paraId="0EEB4128" w14:textId="77777777" w:rsidR="00A76D1D" w:rsidRPr="008D29F5" w:rsidRDefault="00A76D1D" w:rsidP="00AD5799">
            <w:pPr>
              <w:spacing w:line="360" w:lineRule="auto"/>
              <w:rPr>
                <w:rFonts w:asciiTheme="majorHAnsi" w:hAnsiTheme="majorHAnsi" w:cstheme="majorHAnsi"/>
                <w:sz w:val="28"/>
                <w:szCs w:val="28"/>
              </w:rPr>
            </w:pPr>
          </w:p>
        </w:tc>
        <w:tc>
          <w:tcPr>
            <w:tcW w:w="485" w:type="pct"/>
            <w:gridSpan w:val="2"/>
            <w:vMerge/>
            <w:vAlign w:val="center"/>
            <w:hideMark/>
          </w:tcPr>
          <w:p w14:paraId="722F5154" w14:textId="77777777" w:rsidR="00A76D1D" w:rsidRPr="008D29F5" w:rsidRDefault="00A76D1D" w:rsidP="00AD5799">
            <w:pPr>
              <w:spacing w:line="360" w:lineRule="auto"/>
              <w:rPr>
                <w:rFonts w:asciiTheme="majorHAnsi" w:hAnsiTheme="majorHAnsi" w:cstheme="majorHAnsi"/>
                <w:b/>
                <w:bCs/>
                <w:sz w:val="28"/>
                <w:szCs w:val="28"/>
              </w:rPr>
            </w:pPr>
          </w:p>
        </w:tc>
        <w:tc>
          <w:tcPr>
            <w:tcW w:w="285" w:type="pct"/>
            <w:vAlign w:val="center"/>
            <w:hideMark/>
          </w:tcPr>
          <w:p w14:paraId="1C4FED6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9</w:t>
            </w:r>
          </w:p>
        </w:tc>
        <w:tc>
          <w:tcPr>
            <w:tcW w:w="830" w:type="pct"/>
            <w:gridSpan w:val="2"/>
            <w:vAlign w:val="center"/>
            <w:hideMark/>
          </w:tcPr>
          <w:p w14:paraId="4152E221"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Ciprofloxacin</w:t>
            </w:r>
          </w:p>
        </w:tc>
        <w:tc>
          <w:tcPr>
            <w:tcW w:w="361" w:type="pct"/>
            <w:vAlign w:val="center"/>
            <w:hideMark/>
          </w:tcPr>
          <w:p w14:paraId="23B9ECC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2EBE1BA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500mg</w:t>
            </w:r>
          </w:p>
        </w:tc>
        <w:tc>
          <w:tcPr>
            <w:tcW w:w="297" w:type="pct"/>
            <w:vAlign w:val="center"/>
            <w:hideMark/>
          </w:tcPr>
          <w:p w14:paraId="4E37FC2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300</w:t>
            </w:r>
          </w:p>
        </w:tc>
        <w:tc>
          <w:tcPr>
            <w:tcW w:w="313" w:type="pct"/>
            <w:gridSpan w:val="2"/>
            <w:vAlign w:val="center"/>
            <w:hideMark/>
          </w:tcPr>
          <w:p w14:paraId="54D17B9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w:t>
            </w:r>
          </w:p>
        </w:tc>
        <w:tc>
          <w:tcPr>
            <w:tcW w:w="303" w:type="pct"/>
            <w:vAlign w:val="center"/>
            <w:hideMark/>
          </w:tcPr>
          <w:p w14:paraId="037F7A1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26" w:type="pct"/>
            <w:vAlign w:val="center"/>
            <w:hideMark/>
          </w:tcPr>
          <w:p w14:paraId="4C7BB89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31" w:type="pct"/>
          </w:tcPr>
          <w:p w14:paraId="5BA1FF0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51C24C50"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C3787F" w:rsidRPr="008D29F5" w14:paraId="374F2772" w14:textId="25F67287" w:rsidTr="00C3787F">
        <w:trPr>
          <w:gridAfter w:val="1"/>
          <w:wAfter w:w="39" w:type="pct"/>
          <w:cantSplit/>
          <w:tblCellSpacing w:w="0" w:type="dxa"/>
        </w:trPr>
        <w:tc>
          <w:tcPr>
            <w:tcW w:w="251" w:type="pct"/>
            <w:vMerge/>
            <w:vAlign w:val="center"/>
            <w:hideMark/>
          </w:tcPr>
          <w:p w14:paraId="48CE45A5" w14:textId="77777777" w:rsidR="00A76D1D" w:rsidRPr="008D29F5" w:rsidRDefault="00A76D1D" w:rsidP="00AD5799">
            <w:pPr>
              <w:spacing w:line="360" w:lineRule="auto"/>
              <w:rPr>
                <w:rFonts w:asciiTheme="majorHAnsi" w:hAnsiTheme="majorHAnsi" w:cstheme="majorHAnsi"/>
                <w:sz w:val="28"/>
                <w:szCs w:val="28"/>
              </w:rPr>
            </w:pPr>
          </w:p>
        </w:tc>
        <w:tc>
          <w:tcPr>
            <w:tcW w:w="485" w:type="pct"/>
            <w:gridSpan w:val="2"/>
            <w:vMerge/>
            <w:vAlign w:val="center"/>
            <w:hideMark/>
          </w:tcPr>
          <w:p w14:paraId="2C52A9F4" w14:textId="77777777" w:rsidR="00A76D1D" w:rsidRPr="008D29F5" w:rsidRDefault="00A76D1D" w:rsidP="00AD5799">
            <w:pPr>
              <w:spacing w:line="360" w:lineRule="auto"/>
              <w:rPr>
                <w:rFonts w:asciiTheme="majorHAnsi" w:hAnsiTheme="majorHAnsi" w:cstheme="majorHAnsi"/>
                <w:b/>
                <w:bCs/>
                <w:sz w:val="28"/>
                <w:szCs w:val="28"/>
              </w:rPr>
            </w:pPr>
          </w:p>
        </w:tc>
        <w:tc>
          <w:tcPr>
            <w:tcW w:w="285" w:type="pct"/>
            <w:vAlign w:val="center"/>
            <w:hideMark/>
          </w:tcPr>
          <w:p w14:paraId="7A4EB56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10</w:t>
            </w:r>
          </w:p>
        </w:tc>
        <w:tc>
          <w:tcPr>
            <w:tcW w:w="830" w:type="pct"/>
            <w:gridSpan w:val="2"/>
            <w:vAlign w:val="center"/>
            <w:hideMark/>
          </w:tcPr>
          <w:p w14:paraId="3892205D"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Clarithromycin</w:t>
            </w:r>
          </w:p>
        </w:tc>
        <w:tc>
          <w:tcPr>
            <w:tcW w:w="361" w:type="pct"/>
            <w:vAlign w:val="center"/>
            <w:hideMark/>
          </w:tcPr>
          <w:p w14:paraId="58F051A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16791A2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500mg</w:t>
            </w:r>
          </w:p>
        </w:tc>
        <w:tc>
          <w:tcPr>
            <w:tcW w:w="297" w:type="pct"/>
            <w:vAlign w:val="center"/>
            <w:hideMark/>
          </w:tcPr>
          <w:p w14:paraId="3EEE3E7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w:t>
            </w:r>
          </w:p>
        </w:tc>
        <w:tc>
          <w:tcPr>
            <w:tcW w:w="313" w:type="pct"/>
            <w:gridSpan w:val="2"/>
            <w:vAlign w:val="center"/>
            <w:hideMark/>
          </w:tcPr>
          <w:p w14:paraId="54E00AD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03" w:type="pct"/>
            <w:vAlign w:val="center"/>
            <w:hideMark/>
          </w:tcPr>
          <w:p w14:paraId="320CB43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26" w:type="pct"/>
            <w:vAlign w:val="center"/>
            <w:hideMark/>
          </w:tcPr>
          <w:p w14:paraId="2C6B9C1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31" w:type="pct"/>
          </w:tcPr>
          <w:p w14:paraId="3C6F76AD"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7A947A3C"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C3787F" w:rsidRPr="008D29F5" w14:paraId="61CBB877" w14:textId="2D223DCB" w:rsidTr="00C3787F">
        <w:trPr>
          <w:gridAfter w:val="1"/>
          <w:wAfter w:w="39" w:type="pct"/>
          <w:cantSplit/>
          <w:tblCellSpacing w:w="0" w:type="dxa"/>
        </w:trPr>
        <w:tc>
          <w:tcPr>
            <w:tcW w:w="251" w:type="pct"/>
            <w:vMerge/>
            <w:vAlign w:val="center"/>
            <w:hideMark/>
          </w:tcPr>
          <w:p w14:paraId="72A91023" w14:textId="77777777" w:rsidR="00A76D1D" w:rsidRPr="008D29F5" w:rsidRDefault="00A76D1D" w:rsidP="00AD5799">
            <w:pPr>
              <w:spacing w:line="360" w:lineRule="auto"/>
              <w:rPr>
                <w:rFonts w:asciiTheme="majorHAnsi" w:hAnsiTheme="majorHAnsi" w:cstheme="majorHAnsi"/>
                <w:sz w:val="28"/>
                <w:szCs w:val="28"/>
              </w:rPr>
            </w:pPr>
          </w:p>
        </w:tc>
        <w:tc>
          <w:tcPr>
            <w:tcW w:w="485" w:type="pct"/>
            <w:gridSpan w:val="2"/>
            <w:vMerge/>
            <w:vAlign w:val="center"/>
            <w:hideMark/>
          </w:tcPr>
          <w:p w14:paraId="5ADCF2BE" w14:textId="77777777" w:rsidR="00A76D1D" w:rsidRPr="008D29F5" w:rsidRDefault="00A76D1D" w:rsidP="00AD5799">
            <w:pPr>
              <w:spacing w:line="360" w:lineRule="auto"/>
              <w:rPr>
                <w:rFonts w:asciiTheme="majorHAnsi" w:hAnsiTheme="majorHAnsi" w:cstheme="majorHAnsi"/>
                <w:b/>
                <w:bCs/>
                <w:sz w:val="28"/>
                <w:szCs w:val="28"/>
              </w:rPr>
            </w:pPr>
          </w:p>
        </w:tc>
        <w:tc>
          <w:tcPr>
            <w:tcW w:w="285" w:type="pct"/>
            <w:vAlign w:val="center"/>
            <w:hideMark/>
          </w:tcPr>
          <w:p w14:paraId="69594FB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11</w:t>
            </w:r>
          </w:p>
        </w:tc>
        <w:tc>
          <w:tcPr>
            <w:tcW w:w="830" w:type="pct"/>
            <w:gridSpan w:val="2"/>
            <w:vAlign w:val="center"/>
            <w:hideMark/>
          </w:tcPr>
          <w:p w14:paraId="22551B5E"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Doxycyclin</w:t>
            </w:r>
          </w:p>
        </w:tc>
        <w:tc>
          <w:tcPr>
            <w:tcW w:w="361" w:type="pct"/>
            <w:vAlign w:val="center"/>
            <w:hideMark/>
          </w:tcPr>
          <w:p w14:paraId="3607BBD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61BE070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100mg</w:t>
            </w:r>
          </w:p>
        </w:tc>
        <w:tc>
          <w:tcPr>
            <w:tcW w:w="297" w:type="pct"/>
            <w:vAlign w:val="center"/>
            <w:hideMark/>
          </w:tcPr>
          <w:p w14:paraId="521FEB1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w:t>
            </w:r>
          </w:p>
        </w:tc>
        <w:tc>
          <w:tcPr>
            <w:tcW w:w="313" w:type="pct"/>
            <w:gridSpan w:val="2"/>
            <w:vAlign w:val="center"/>
            <w:hideMark/>
          </w:tcPr>
          <w:p w14:paraId="2D8B760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03" w:type="pct"/>
            <w:vAlign w:val="center"/>
            <w:hideMark/>
          </w:tcPr>
          <w:p w14:paraId="5A3BB0C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26" w:type="pct"/>
            <w:vAlign w:val="center"/>
            <w:hideMark/>
          </w:tcPr>
          <w:p w14:paraId="3EF8972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31" w:type="pct"/>
          </w:tcPr>
          <w:p w14:paraId="7E79E5AE"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15A9611A"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C3787F" w:rsidRPr="008D29F5" w14:paraId="41EE76A8" w14:textId="1DFED972" w:rsidTr="00C3787F">
        <w:trPr>
          <w:gridAfter w:val="1"/>
          <w:wAfter w:w="39" w:type="pct"/>
          <w:cantSplit/>
          <w:tblCellSpacing w:w="0" w:type="dxa"/>
        </w:trPr>
        <w:tc>
          <w:tcPr>
            <w:tcW w:w="251" w:type="pct"/>
            <w:vMerge/>
            <w:vAlign w:val="center"/>
            <w:hideMark/>
          </w:tcPr>
          <w:p w14:paraId="5F708C63" w14:textId="77777777" w:rsidR="00A76D1D" w:rsidRPr="008D29F5" w:rsidRDefault="00A76D1D" w:rsidP="00AD5799">
            <w:pPr>
              <w:spacing w:line="360" w:lineRule="auto"/>
              <w:rPr>
                <w:rFonts w:asciiTheme="majorHAnsi" w:hAnsiTheme="majorHAnsi" w:cstheme="majorHAnsi"/>
                <w:sz w:val="28"/>
                <w:szCs w:val="28"/>
              </w:rPr>
            </w:pPr>
          </w:p>
        </w:tc>
        <w:tc>
          <w:tcPr>
            <w:tcW w:w="485" w:type="pct"/>
            <w:gridSpan w:val="2"/>
            <w:vMerge/>
            <w:vAlign w:val="center"/>
            <w:hideMark/>
          </w:tcPr>
          <w:p w14:paraId="7BC6A607" w14:textId="77777777" w:rsidR="00A76D1D" w:rsidRPr="008D29F5" w:rsidRDefault="00A76D1D" w:rsidP="00AD5799">
            <w:pPr>
              <w:spacing w:line="360" w:lineRule="auto"/>
              <w:rPr>
                <w:rFonts w:asciiTheme="majorHAnsi" w:hAnsiTheme="majorHAnsi" w:cstheme="majorHAnsi"/>
                <w:b/>
                <w:bCs/>
                <w:sz w:val="28"/>
                <w:szCs w:val="28"/>
              </w:rPr>
            </w:pPr>
          </w:p>
        </w:tc>
        <w:tc>
          <w:tcPr>
            <w:tcW w:w="285" w:type="pct"/>
            <w:vAlign w:val="center"/>
            <w:hideMark/>
          </w:tcPr>
          <w:p w14:paraId="0EDC423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12</w:t>
            </w:r>
          </w:p>
        </w:tc>
        <w:tc>
          <w:tcPr>
            <w:tcW w:w="830" w:type="pct"/>
            <w:gridSpan w:val="2"/>
            <w:vAlign w:val="center"/>
            <w:hideMark/>
          </w:tcPr>
          <w:p w14:paraId="32E62D59"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Sulfamethoxazol + trimethoprim</w:t>
            </w:r>
          </w:p>
        </w:tc>
        <w:tc>
          <w:tcPr>
            <w:tcW w:w="361" w:type="pct"/>
            <w:vAlign w:val="center"/>
            <w:hideMark/>
          </w:tcPr>
          <w:p w14:paraId="43668D9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5052C70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480mg</w:t>
            </w:r>
          </w:p>
        </w:tc>
        <w:tc>
          <w:tcPr>
            <w:tcW w:w="297" w:type="pct"/>
            <w:vAlign w:val="center"/>
            <w:hideMark/>
          </w:tcPr>
          <w:p w14:paraId="12AA23F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w:t>
            </w:r>
          </w:p>
        </w:tc>
        <w:tc>
          <w:tcPr>
            <w:tcW w:w="313" w:type="pct"/>
            <w:gridSpan w:val="2"/>
            <w:vAlign w:val="center"/>
            <w:hideMark/>
          </w:tcPr>
          <w:p w14:paraId="2432C56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120</w:t>
            </w:r>
          </w:p>
        </w:tc>
        <w:tc>
          <w:tcPr>
            <w:tcW w:w="303" w:type="pct"/>
            <w:vAlign w:val="center"/>
            <w:hideMark/>
          </w:tcPr>
          <w:p w14:paraId="4ACCA26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26" w:type="pct"/>
            <w:vAlign w:val="center"/>
            <w:hideMark/>
          </w:tcPr>
          <w:p w14:paraId="277EAE3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40</w:t>
            </w:r>
          </w:p>
        </w:tc>
        <w:tc>
          <w:tcPr>
            <w:tcW w:w="331" w:type="pct"/>
          </w:tcPr>
          <w:p w14:paraId="69C440D3"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54E8AA5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C3787F" w:rsidRPr="008D29F5" w14:paraId="4E2D8F5C" w14:textId="7CDB3007" w:rsidTr="00C3787F">
        <w:trPr>
          <w:gridAfter w:val="1"/>
          <w:wAfter w:w="39" w:type="pct"/>
          <w:cantSplit/>
          <w:tblCellSpacing w:w="0" w:type="dxa"/>
        </w:trPr>
        <w:tc>
          <w:tcPr>
            <w:tcW w:w="251" w:type="pct"/>
            <w:vAlign w:val="center"/>
            <w:hideMark/>
          </w:tcPr>
          <w:p w14:paraId="744ADC7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IV</w:t>
            </w:r>
          </w:p>
        </w:tc>
        <w:tc>
          <w:tcPr>
            <w:tcW w:w="3994" w:type="pct"/>
            <w:gridSpan w:val="12"/>
            <w:vAlign w:val="center"/>
            <w:hideMark/>
          </w:tcPr>
          <w:p w14:paraId="76F91F2A"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Tiêu hoá</w:t>
            </w:r>
          </w:p>
        </w:tc>
        <w:tc>
          <w:tcPr>
            <w:tcW w:w="331" w:type="pct"/>
          </w:tcPr>
          <w:p w14:paraId="45C34509" w14:textId="77777777" w:rsidR="00A76D1D" w:rsidRPr="008D29F5" w:rsidRDefault="00A76D1D" w:rsidP="00AD5799">
            <w:pPr>
              <w:spacing w:before="120" w:line="360" w:lineRule="auto"/>
              <w:rPr>
                <w:rFonts w:asciiTheme="majorHAnsi" w:hAnsiTheme="majorHAnsi" w:cstheme="majorHAnsi"/>
                <w:b/>
                <w:bCs/>
                <w:sz w:val="28"/>
                <w:szCs w:val="28"/>
                <w:lang w:val="vi-VN"/>
              </w:rPr>
            </w:pPr>
          </w:p>
        </w:tc>
        <w:tc>
          <w:tcPr>
            <w:tcW w:w="384" w:type="pct"/>
          </w:tcPr>
          <w:p w14:paraId="7FCE82BC" w14:textId="77777777" w:rsidR="00A76D1D" w:rsidRPr="008D29F5" w:rsidRDefault="00A76D1D" w:rsidP="00AD5799">
            <w:pPr>
              <w:spacing w:before="120" w:line="360" w:lineRule="auto"/>
              <w:rPr>
                <w:rFonts w:asciiTheme="majorHAnsi" w:hAnsiTheme="majorHAnsi" w:cstheme="majorHAnsi"/>
                <w:b/>
                <w:bCs/>
                <w:sz w:val="28"/>
                <w:szCs w:val="28"/>
                <w:lang w:val="vi-VN"/>
              </w:rPr>
            </w:pPr>
          </w:p>
        </w:tc>
      </w:tr>
      <w:tr w:rsidR="002C363F" w:rsidRPr="008D29F5" w14:paraId="779AFEB2" w14:textId="307A72CA" w:rsidTr="00C3787F">
        <w:trPr>
          <w:gridAfter w:val="1"/>
          <w:wAfter w:w="39" w:type="pct"/>
          <w:cantSplit/>
          <w:tblCellSpacing w:w="0" w:type="dxa"/>
        </w:trPr>
        <w:tc>
          <w:tcPr>
            <w:tcW w:w="251" w:type="pct"/>
            <w:vMerge w:val="restart"/>
            <w:vAlign w:val="center"/>
            <w:hideMark/>
          </w:tcPr>
          <w:p w14:paraId="44E1951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 </w:t>
            </w:r>
          </w:p>
        </w:tc>
        <w:tc>
          <w:tcPr>
            <w:tcW w:w="49" w:type="pct"/>
            <w:vMerge w:val="restart"/>
            <w:vAlign w:val="center"/>
            <w:hideMark/>
          </w:tcPr>
          <w:p w14:paraId="1D205C15"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7D79603A"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Đau dạ dày</w:t>
            </w:r>
          </w:p>
        </w:tc>
        <w:tc>
          <w:tcPr>
            <w:tcW w:w="285" w:type="pct"/>
            <w:vAlign w:val="center"/>
            <w:hideMark/>
          </w:tcPr>
          <w:p w14:paraId="346D7FA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13</w:t>
            </w:r>
          </w:p>
        </w:tc>
        <w:tc>
          <w:tcPr>
            <w:tcW w:w="830" w:type="pct"/>
            <w:gridSpan w:val="2"/>
            <w:vAlign w:val="center"/>
            <w:hideMark/>
          </w:tcPr>
          <w:p w14:paraId="67C77A7E"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Attapulgite mormoiron hoạt hóa + hỗn hợp magnesi carbonat và nhôm hydroxyd</w:t>
            </w:r>
          </w:p>
        </w:tc>
        <w:tc>
          <w:tcPr>
            <w:tcW w:w="361" w:type="pct"/>
            <w:vAlign w:val="center"/>
            <w:hideMark/>
          </w:tcPr>
          <w:p w14:paraId="6AB3168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Gói</w:t>
            </w:r>
          </w:p>
        </w:tc>
        <w:tc>
          <w:tcPr>
            <w:tcW w:w="794" w:type="pct"/>
            <w:vAlign w:val="center"/>
            <w:hideMark/>
          </w:tcPr>
          <w:p w14:paraId="7374225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3g</w:t>
            </w:r>
          </w:p>
        </w:tc>
        <w:tc>
          <w:tcPr>
            <w:tcW w:w="297" w:type="pct"/>
            <w:vAlign w:val="center"/>
            <w:hideMark/>
          </w:tcPr>
          <w:p w14:paraId="49555F2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150</w:t>
            </w:r>
          </w:p>
        </w:tc>
        <w:tc>
          <w:tcPr>
            <w:tcW w:w="313" w:type="pct"/>
            <w:gridSpan w:val="2"/>
            <w:vAlign w:val="center"/>
            <w:hideMark/>
          </w:tcPr>
          <w:p w14:paraId="6B2F6FC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120</w:t>
            </w:r>
          </w:p>
        </w:tc>
        <w:tc>
          <w:tcPr>
            <w:tcW w:w="303" w:type="pct"/>
            <w:vAlign w:val="center"/>
            <w:hideMark/>
          </w:tcPr>
          <w:p w14:paraId="15E0B3C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26" w:type="pct"/>
            <w:vAlign w:val="center"/>
            <w:hideMark/>
          </w:tcPr>
          <w:p w14:paraId="685DF55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31" w:type="pct"/>
          </w:tcPr>
          <w:p w14:paraId="76895248"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64927909"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6462E2D4" w14:textId="623A3D50" w:rsidTr="00C3787F">
        <w:trPr>
          <w:gridAfter w:val="1"/>
          <w:wAfter w:w="39" w:type="pct"/>
          <w:cantSplit/>
          <w:trHeight w:val="1318"/>
          <w:tblCellSpacing w:w="0" w:type="dxa"/>
        </w:trPr>
        <w:tc>
          <w:tcPr>
            <w:tcW w:w="251" w:type="pct"/>
            <w:vMerge/>
            <w:vAlign w:val="center"/>
            <w:hideMark/>
          </w:tcPr>
          <w:p w14:paraId="1029F3EB"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347F3E96"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1090CD86"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1E2936A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14</w:t>
            </w:r>
          </w:p>
        </w:tc>
        <w:tc>
          <w:tcPr>
            <w:tcW w:w="830" w:type="pct"/>
            <w:gridSpan w:val="2"/>
            <w:vAlign w:val="center"/>
            <w:hideMark/>
          </w:tcPr>
          <w:p w14:paraId="2E22FF4F"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Magnesi hydroxyd + nhôm hydroxyd</w:t>
            </w:r>
          </w:p>
        </w:tc>
        <w:tc>
          <w:tcPr>
            <w:tcW w:w="361" w:type="pct"/>
            <w:vAlign w:val="center"/>
            <w:hideMark/>
          </w:tcPr>
          <w:p w14:paraId="0FA9549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6E1EE4F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400mg+400mg</w:t>
            </w:r>
          </w:p>
        </w:tc>
        <w:tc>
          <w:tcPr>
            <w:tcW w:w="297" w:type="pct"/>
            <w:vAlign w:val="center"/>
            <w:hideMark/>
          </w:tcPr>
          <w:p w14:paraId="3243D0B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192</w:t>
            </w:r>
          </w:p>
        </w:tc>
        <w:tc>
          <w:tcPr>
            <w:tcW w:w="313" w:type="pct"/>
            <w:gridSpan w:val="2"/>
            <w:vAlign w:val="center"/>
            <w:hideMark/>
          </w:tcPr>
          <w:p w14:paraId="6EAA103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144</w:t>
            </w:r>
          </w:p>
        </w:tc>
        <w:tc>
          <w:tcPr>
            <w:tcW w:w="303" w:type="pct"/>
            <w:vAlign w:val="center"/>
            <w:hideMark/>
          </w:tcPr>
          <w:p w14:paraId="0D3CAF6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96</w:t>
            </w:r>
          </w:p>
        </w:tc>
        <w:tc>
          <w:tcPr>
            <w:tcW w:w="326" w:type="pct"/>
            <w:vAlign w:val="center"/>
            <w:hideMark/>
          </w:tcPr>
          <w:p w14:paraId="6C21B67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48</w:t>
            </w:r>
          </w:p>
        </w:tc>
        <w:tc>
          <w:tcPr>
            <w:tcW w:w="331" w:type="pct"/>
          </w:tcPr>
          <w:p w14:paraId="1878C8D0"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6F4F073E"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596F778E" w14:textId="45D5C5EA" w:rsidTr="00C3787F">
        <w:trPr>
          <w:gridAfter w:val="1"/>
          <w:wAfter w:w="39" w:type="pct"/>
          <w:cantSplit/>
          <w:trHeight w:val="850"/>
          <w:tblCellSpacing w:w="0" w:type="dxa"/>
        </w:trPr>
        <w:tc>
          <w:tcPr>
            <w:tcW w:w="251" w:type="pct"/>
            <w:vMerge/>
            <w:vAlign w:val="center"/>
            <w:hideMark/>
          </w:tcPr>
          <w:p w14:paraId="40A4BDF3"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0B17F271"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30BC8064"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4A963DA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15</w:t>
            </w:r>
          </w:p>
        </w:tc>
        <w:tc>
          <w:tcPr>
            <w:tcW w:w="830" w:type="pct"/>
            <w:gridSpan w:val="2"/>
            <w:vAlign w:val="center"/>
            <w:hideMark/>
          </w:tcPr>
          <w:p w14:paraId="00C88B96"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Omeprazole</w:t>
            </w:r>
          </w:p>
        </w:tc>
        <w:tc>
          <w:tcPr>
            <w:tcW w:w="361" w:type="pct"/>
            <w:vAlign w:val="center"/>
            <w:hideMark/>
          </w:tcPr>
          <w:p w14:paraId="289FB16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1165102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20mg</w:t>
            </w:r>
          </w:p>
        </w:tc>
        <w:tc>
          <w:tcPr>
            <w:tcW w:w="297" w:type="pct"/>
            <w:vAlign w:val="center"/>
            <w:hideMark/>
          </w:tcPr>
          <w:p w14:paraId="6D28E6A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w:t>
            </w:r>
          </w:p>
        </w:tc>
        <w:tc>
          <w:tcPr>
            <w:tcW w:w="313" w:type="pct"/>
            <w:gridSpan w:val="2"/>
            <w:vAlign w:val="center"/>
            <w:hideMark/>
          </w:tcPr>
          <w:p w14:paraId="5525148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150</w:t>
            </w:r>
          </w:p>
        </w:tc>
        <w:tc>
          <w:tcPr>
            <w:tcW w:w="303" w:type="pct"/>
            <w:vAlign w:val="center"/>
            <w:hideMark/>
          </w:tcPr>
          <w:p w14:paraId="0A926E4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26" w:type="pct"/>
            <w:vAlign w:val="center"/>
            <w:hideMark/>
          </w:tcPr>
          <w:p w14:paraId="2E9D090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31" w:type="pct"/>
          </w:tcPr>
          <w:p w14:paraId="1BF38A00"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35168D88"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59EA912F" w14:textId="3D4066FC" w:rsidTr="00C3787F">
        <w:trPr>
          <w:gridAfter w:val="1"/>
          <w:wAfter w:w="39" w:type="pct"/>
          <w:cantSplit/>
          <w:tblCellSpacing w:w="0" w:type="dxa"/>
        </w:trPr>
        <w:tc>
          <w:tcPr>
            <w:tcW w:w="251" w:type="pct"/>
            <w:vMerge/>
            <w:vAlign w:val="center"/>
            <w:hideMark/>
          </w:tcPr>
          <w:p w14:paraId="244A56A8"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restart"/>
            <w:vAlign w:val="center"/>
            <w:hideMark/>
          </w:tcPr>
          <w:p w14:paraId="52EB3D3A"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2598BDE0"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Tiêu chảy</w:t>
            </w:r>
          </w:p>
        </w:tc>
        <w:tc>
          <w:tcPr>
            <w:tcW w:w="285" w:type="pct"/>
            <w:vAlign w:val="center"/>
            <w:hideMark/>
          </w:tcPr>
          <w:p w14:paraId="6FB9121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16</w:t>
            </w:r>
          </w:p>
        </w:tc>
        <w:tc>
          <w:tcPr>
            <w:tcW w:w="830" w:type="pct"/>
            <w:gridSpan w:val="2"/>
            <w:vAlign w:val="center"/>
            <w:hideMark/>
          </w:tcPr>
          <w:p w14:paraId="29F8D746"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Diosmectit</w:t>
            </w:r>
          </w:p>
        </w:tc>
        <w:tc>
          <w:tcPr>
            <w:tcW w:w="361" w:type="pct"/>
            <w:vAlign w:val="center"/>
            <w:hideMark/>
          </w:tcPr>
          <w:p w14:paraId="4A67724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Gói</w:t>
            </w:r>
          </w:p>
        </w:tc>
        <w:tc>
          <w:tcPr>
            <w:tcW w:w="794" w:type="pct"/>
            <w:vAlign w:val="center"/>
            <w:hideMark/>
          </w:tcPr>
          <w:p w14:paraId="7D9792B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3g</w:t>
            </w:r>
          </w:p>
        </w:tc>
        <w:tc>
          <w:tcPr>
            <w:tcW w:w="297" w:type="pct"/>
            <w:vAlign w:val="center"/>
            <w:hideMark/>
          </w:tcPr>
          <w:p w14:paraId="3AE5360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90</w:t>
            </w:r>
          </w:p>
        </w:tc>
        <w:tc>
          <w:tcPr>
            <w:tcW w:w="313" w:type="pct"/>
            <w:gridSpan w:val="2"/>
            <w:vAlign w:val="center"/>
            <w:hideMark/>
          </w:tcPr>
          <w:p w14:paraId="06575F0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03" w:type="pct"/>
            <w:vAlign w:val="center"/>
            <w:hideMark/>
          </w:tcPr>
          <w:p w14:paraId="60E53BE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26" w:type="pct"/>
            <w:vAlign w:val="center"/>
            <w:hideMark/>
          </w:tcPr>
          <w:p w14:paraId="5537D4C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31" w:type="pct"/>
          </w:tcPr>
          <w:p w14:paraId="07926D8C"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6ABB9D72"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547B0261" w14:textId="3A941EB1" w:rsidTr="00C3787F">
        <w:trPr>
          <w:gridAfter w:val="1"/>
          <w:wAfter w:w="39" w:type="pct"/>
          <w:cantSplit/>
          <w:trHeight w:val="1220"/>
          <w:tblCellSpacing w:w="0" w:type="dxa"/>
        </w:trPr>
        <w:tc>
          <w:tcPr>
            <w:tcW w:w="251" w:type="pct"/>
            <w:vMerge/>
            <w:vAlign w:val="center"/>
            <w:hideMark/>
          </w:tcPr>
          <w:p w14:paraId="16D0AF70"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5EE71CB9"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6345D885"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0990551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17</w:t>
            </w:r>
          </w:p>
        </w:tc>
        <w:tc>
          <w:tcPr>
            <w:tcW w:w="830" w:type="pct"/>
            <w:gridSpan w:val="2"/>
            <w:vAlign w:val="center"/>
            <w:hideMark/>
          </w:tcPr>
          <w:p w14:paraId="011C0C20"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shd w:val="clear" w:color="auto" w:fill="FFFFFF"/>
                <w:lang w:val="vi-VN"/>
              </w:rPr>
              <w:t>Lactobacillus acidophilus</w:t>
            </w:r>
          </w:p>
        </w:tc>
        <w:tc>
          <w:tcPr>
            <w:tcW w:w="361" w:type="pct"/>
            <w:vAlign w:val="center"/>
            <w:hideMark/>
          </w:tcPr>
          <w:p w14:paraId="2C09DBC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Gói</w:t>
            </w:r>
          </w:p>
        </w:tc>
        <w:tc>
          <w:tcPr>
            <w:tcW w:w="794" w:type="pct"/>
            <w:vAlign w:val="center"/>
            <w:hideMark/>
          </w:tcPr>
          <w:p w14:paraId="114124F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shd w:val="clear" w:color="auto" w:fill="FFFFFF"/>
                <w:lang w:val="vi-VN"/>
              </w:rPr>
              <w:t>109 CFU /gói</w:t>
            </w:r>
          </w:p>
        </w:tc>
        <w:tc>
          <w:tcPr>
            <w:tcW w:w="297" w:type="pct"/>
            <w:vAlign w:val="center"/>
            <w:hideMark/>
          </w:tcPr>
          <w:p w14:paraId="0B338AC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13" w:type="pct"/>
            <w:gridSpan w:val="2"/>
            <w:vAlign w:val="center"/>
            <w:hideMark/>
          </w:tcPr>
          <w:p w14:paraId="5360E11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4</w:t>
            </w:r>
            <w:r w:rsidRPr="008D29F5">
              <w:rPr>
                <w:rFonts w:asciiTheme="majorHAnsi" w:hAnsiTheme="majorHAnsi" w:cstheme="majorHAnsi"/>
                <w:sz w:val="28"/>
                <w:szCs w:val="28"/>
                <w:lang w:val="vi-VN"/>
              </w:rPr>
              <w:t>0</w:t>
            </w:r>
          </w:p>
        </w:tc>
        <w:tc>
          <w:tcPr>
            <w:tcW w:w="303" w:type="pct"/>
            <w:vAlign w:val="center"/>
            <w:hideMark/>
          </w:tcPr>
          <w:p w14:paraId="46A7B57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26" w:type="pct"/>
            <w:vAlign w:val="center"/>
            <w:hideMark/>
          </w:tcPr>
          <w:p w14:paraId="2AE9555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31" w:type="pct"/>
          </w:tcPr>
          <w:p w14:paraId="548C4C12"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5F6A44F0"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0832BA0A" w14:textId="0AE3A6D3" w:rsidTr="00C3787F">
        <w:trPr>
          <w:gridAfter w:val="1"/>
          <w:wAfter w:w="39" w:type="pct"/>
          <w:cantSplit/>
          <w:tblCellSpacing w:w="0" w:type="dxa"/>
        </w:trPr>
        <w:tc>
          <w:tcPr>
            <w:tcW w:w="251" w:type="pct"/>
            <w:vMerge/>
            <w:vAlign w:val="center"/>
            <w:hideMark/>
          </w:tcPr>
          <w:p w14:paraId="0E172A0B"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29B4A391"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11F3B4AA" w14:textId="77777777" w:rsidR="00A76D1D" w:rsidRPr="008D29F5" w:rsidRDefault="00A76D1D" w:rsidP="00AD5799">
            <w:pPr>
              <w:spacing w:line="360" w:lineRule="auto"/>
              <w:rPr>
                <w:rFonts w:asciiTheme="majorHAnsi" w:hAnsiTheme="majorHAnsi" w:cstheme="majorHAnsi"/>
                <w:sz w:val="28"/>
                <w:szCs w:val="28"/>
              </w:rPr>
            </w:pPr>
          </w:p>
        </w:tc>
        <w:tc>
          <w:tcPr>
            <w:tcW w:w="285" w:type="pct"/>
            <w:vMerge w:val="restart"/>
            <w:vAlign w:val="center"/>
            <w:hideMark/>
          </w:tcPr>
          <w:p w14:paraId="4D66A01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18</w:t>
            </w:r>
          </w:p>
        </w:tc>
        <w:tc>
          <w:tcPr>
            <w:tcW w:w="830" w:type="pct"/>
            <w:gridSpan w:val="2"/>
            <w:vMerge w:val="restart"/>
            <w:vAlign w:val="center"/>
            <w:hideMark/>
          </w:tcPr>
          <w:p w14:paraId="7517A2DC"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Oresol</w:t>
            </w:r>
          </w:p>
        </w:tc>
        <w:tc>
          <w:tcPr>
            <w:tcW w:w="361" w:type="pct"/>
            <w:vMerge w:val="restart"/>
            <w:vAlign w:val="center"/>
            <w:hideMark/>
          </w:tcPr>
          <w:p w14:paraId="26CFC75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Gói</w:t>
            </w:r>
          </w:p>
        </w:tc>
        <w:tc>
          <w:tcPr>
            <w:tcW w:w="794" w:type="pct"/>
            <w:vAlign w:val="center"/>
            <w:hideMark/>
          </w:tcPr>
          <w:p w14:paraId="0C1EFA0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20,5g</w:t>
            </w:r>
          </w:p>
        </w:tc>
        <w:tc>
          <w:tcPr>
            <w:tcW w:w="297" w:type="pct"/>
            <w:vAlign w:val="center"/>
            <w:hideMark/>
          </w:tcPr>
          <w:p w14:paraId="1B69779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13" w:type="pct"/>
            <w:gridSpan w:val="2"/>
            <w:vAlign w:val="center"/>
            <w:hideMark/>
          </w:tcPr>
          <w:p w14:paraId="381EA2E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03" w:type="pct"/>
            <w:vAlign w:val="center"/>
            <w:hideMark/>
          </w:tcPr>
          <w:p w14:paraId="0A5CE5E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26" w:type="pct"/>
            <w:vAlign w:val="center"/>
            <w:hideMark/>
          </w:tcPr>
          <w:p w14:paraId="28EC317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31" w:type="pct"/>
          </w:tcPr>
          <w:p w14:paraId="694B5D38"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5A8394E3"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09A3D551" w14:textId="04F3B710" w:rsidTr="00C3787F">
        <w:trPr>
          <w:gridAfter w:val="1"/>
          <w:wAfter w:w="39" w:type="pct"/>
          <w:cantSplit/>
          <w:tblCellSpacing w:w="0" w:type="dxa"/>
        </w:trPr>
        <w:tc>
          <w:tcPr>
            <w:tcW w:w="251" w:type="pct"/>
            <w:vMerge/>
            <w:vAlign w:val="center"/>
            <w:hideMark/>
          </w:tcPr>
          <w:p w14:paraId="1D17C543"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33F75496"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3274CFA4" w14:textId="77777777" w:rsidR="00A76D1D" w:rsidRPr="008D29F5" w:rsidRDefault="00A76D1D" w:rsidP="00AD5799">
            <w:pPr>
              <w:spacing w:line="360" w:lineRule="auto"/>
              <w:rPr>
                <w:rFonts w:asciiTheme="majorHAnsi" w:hAnsiTheme="majorHAnsi" w:cstheme="majorHAnsi"/>
                <w:sz w:val="28"/>
                <w:szCs w:val="28"/>
              </w:rPr>
            </w:pPr>
          </w:p>
        </w:tc>
        <w:tc>
          <w:tcPr>
            <w:tcW w:w="285" w:type="pct"/>
            <w:vMerge/>
            <w:vAlign w:val="center"/>
            <w:hideMark/>
          </w:tcPr>
          <w:p w14:paraId="464E958D" w14:textId="77777777" w:rsidR="00A76D1D" w:rsidRPr="008D29F5" w:rsidRDefault="00A76D1D" w:rsidP="00AD5799">
            <w:pPr>
              <w:spacing w:line="360" w:lineRule="auto"/>
              <w:jc w:val="center"/>
              <w:rPr>
                <w:rFonts w:asciiTheme="majorHAnsi" w:hAnsiTheme="majorHAnsi" w:cstheme="majorHAnsi"/>
                <w:sz w:val="28"/>
                <w:szCs w:val="28"/>
              </w:rPr>
            </w:pPr>
          </w:p>
        </w:tc>
        <w:tc>
          <w:tcPr>
            <w:tcW w:w="830" w:type="pct"/>
            <w:gridSpan w:val="2"/>
            <w:vMerge/>
            <w:vAlign w:val="center"/>
            <w:hideMark/>
          </w:tcPr>
          <w:p w14:paraId="4FCC2D4B" w14:textId="77777777" w:rsidR="00A76D1D" w:rsidRPr="008D29F5" w:rsidRDefault="00A76D1D" w:rsidP="00AD5799">
            <w:pPr>
              <w:spacing w:line="360" w:lineRule="auto"/>
              <w:rPr>
                <w:rFonts w:asciiTheme="majorHAnsi" w:hAnsiTheme="majorHAnsi" w:cstheme="majorHAnsi"/>
                <w:sz w:val="28"/>
                <w:szCs w:val="28"/>
              </w:rPr>
            </w:pPr>
          </w:p>
        </w:tc>
        <w:tc>
          <w:tcPr>
            <w:tcW w:w="361" w:type="pct"/>
            <w:vMerge/>
            <w:vAlign w:val="center"/>
            <w:hideMark/>
          </w:tcPr>
          <w:p w14:paraId="66F285BD" w14:textId="77777777" w:rsidR="00A76D1D" w:rsidRPr="008D29F5" w:rsidRDefault="00A76D1D" w:rsidP="00AD5799">
            <w:pPr>
              <w:spacing w:line="360" w:lineRule="auto"/>
              <w:rPr>
                <w:rFonts w:asciiTheme="majorHAnsi" w:hAnsiTheme="majorHAnsi" w:cstheme="majorHAnsi"/>
                <w:sz w:val="28"/>
                <w:szCs w:val="28"/>
              </w:rPr>
            </w:pPr>
          </w:p>
        </w:tc>
        <w:tc>
          <w:tcPr>
            <w:tcW w:w="794" w:type="pct"/>
            <w:vAlign w:val="center"/>
            <w:hideMark/>
          </w:tcPr>
          <w:p w14:paraId="0101884B" w14:textId="77777777" w:rsidR="00A76D1D" w:rsidRPr="008D29F5" w:rsidRDefault="00A76D1D"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4,1g</w:t>
            </w:r>
          </w:p>
        </w:tc>
        <w:tc>
          <w:tcPr>
            <w:tcW w:w="297" w:type="pct"/>
            <w:vAlign w:val="center"/>
            <w:hideMark/>
          </w:tcPr>
          <w:p w14:paraId="32D6568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40</w:t>
            </w:r>
          </w:p>
        </w:tc>
        <w:tc>
          <w:tcPr>
            <w:tcW w:w="313" w:type="pct"/>
            <w:gridSpan w:val="2"/>
            <w:vAlign w:val="center"/>
            <w:hideMark/>
          </w:tcPr>
          <w:p w14:paraId="63C326A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03" w:type="pct"/>
            <w:vAlign w:val="center"/>
            <w:hideMark/>
          </w:tcPr>
          <w:p w14:paraId="50ADD7C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26" w:type="pct"/>
            <w:vAlign w:val="center"/>
            <w:hideMark/>
          </w:tcPr>
          <w:p w14:paraId="383CA57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4D55966A"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14C29830"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A76D1D" w:rsidRPr="008D29F5" w14:paraId="77C5DA55" w14:textId="085525D5" w:rsidTr="00C3787F">
        <w:trPr>
          <w:gridAfter w:val="1"/>
          <w:wAfter w:w="39" w:type="pct"/>
          <w:cantSplit/>
          <w:tblCellSpacing w:w="0" w:type="dxa"/>
        </w:trPr>
        <w:tc>
          <w:tcPr>
            <w:tcW w:w="251" w:type="pct"/>
            <w:vMerge/>
            <w:vAlign w:val="center"/>
            <w:hideMark/>
          </w:tcPr>
          <w:p w14:paraId="6D3B422A"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156638E0"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0DA0A758"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674096C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19</w:t>
            </w:r>
          </w:p>
        </w:tc>
        <w:tc>
          <w:tcPr>
            <w:tcW w:w="830" w:type="pct"/>
            <w:gridSpan w:val="2"/>
            <w:vAlign w:val="center"/>
            <w:hideMark/>
          </w:tcPr>
          <w:p w14:paraId="33E48EBB"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Sulfamethoxazol + trimethoprim</w:t>
            </w:r>
          </w:p>
        </w:tc>
        <w:tc>
          <w:tcPr>
            <w:tcW w:w="2395" w:type="pct"/>
            <w:gridSpan w:val="7"/>
            <w:vAlign w:val="center"/>
            <w:hideMark/>
          </w:tcPr>
          <w:p w14:paraId="6244783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i/>
                <w:iCs/>
                <w:sz w:val="28"/>
                <w:szCs w:val="28"/>
                <w:lang w:val="vi-VN"/>
              </w:rPr>
              <w:t>(Đã có trong phần thuốc kháng sinh)</w:t>
            </w:r>
          </w:p>
        </w:tc>
        <w:tc>
          <w:tcPr>
            <w:tcW w:w="331" w:type="pct"/>
          </w:tcPr>
          <w:p w14:paraId="0DCD12B1" w14:textId="77777777" w:rsidR="00A76D1D" w:rsidRPr="008D29F5" w:rsidRDefault="00A76D1D" w:rsidP="00AD5799">
            <w:pPr>
              <w:spacing w:before="120" w:line="360" w:lineRule="auto"/>
              <w:jc w:val="center"/>
              <w:rPr>
                <w:rFonts w:asciiTheme="majorHAnsi" w:hAnsiTheme="majorHAnsi" w:cstheme="majorHAnsi"/>
                <w:i/>
                <w:iCs/>
                <w:sz w:val="28"/>
                <w:szCs w:val="28"/>
                <w:lang w:val="vi-VN"/>
              </w:rPr>
            </w:pPr>
          </w:p>
        </w:tc>
        <w:tc>
          <w:tcPr>
            <w:tcW w:w="384" w:type="pct"/>
          </w:tcPr>
          <w:p w14:paraId="45991F4A" w14:textId="77777777" w:rsidR="00A76D1D" w:rsidRPr="008D29F5" w:rsidRDefault="00A76D1D" w:rsidP="00AD5799">
            <w:pPr>
              <w:spacing w:before="120" w:line="360" w:lineRule="auto"/>
              <w:jc w:val="center"/>
              <w:rPr>
                <w:rFonts w:asciiTheme="majorHAnsi" w:hAnsiTheme="majorHAnsi" w:cstheme="majorHAnsi"/>
                <w:i/>
                <w:iCs/>
                <w:sz w:val="28"/>
                <w:szCs w:val="28"/>
                <w:lang w:val="vi-VN"/>
              </w:rPr>
            </w:pPr>
          </w:p>
        </w:tc>
      </w:tr>
      <w:tr w:rsidR="002C363F" w:rsidRPr="008D29F5" w14:paraId="7875ADBB" w14:textId="1E523B97" w:rsidTr="00C3787F">
        <w:trPr>
          <w:gridAfter w:val="1"/>
          <w:wAfter w:w="39" w:type="pct"/>
          <w:cantSplit/>
          <w:tblCellSpacing w:w="0" w:type="dxa"/>
        </w:trPr>
        <w:tc>
          <w:tcPr>
            <w:tcW w:w="251" w:type="pct"/>
            <w:vMerge/>
            <w:vAlign w:val="center"/>
            <w:hideMark/>
          </w:tcPr>
          <w:p w14:paraId="7C55D9B9"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048E8F50"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6C1CA256"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Lỵ amip</w:t>
            </w:r>
          </w:p>
        </w:tc>
        <w:tc>
          <w:tcPr>
            <w:tcW w:w="285" w:type="pct"/>
            <w:vAlign w:val="center"/>
            <w:hideMark/>
          </w:tcPr>
          <w:p w14:paraId="218CB8E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20</w:t>
            </w:r>
          </w:p>
        </w:tc>
        <w:tc>
          <w:tcPr>
            <w:tcW w:w="830" w:type="pct"/>
            <w:gridSpan w:val="2"/>
            <w:vAlign w:val="center"/>
            <w:hideMark/>
          </w:tcPr>
          <w:p w14:paraId="2E9D3820"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Metronidazol</w:t>
            </w:r>
          </w:p>
        </w:tc>
        <w:tc>
          <w:tcPr>
            <w:tcW w:w="361" w:type="pct"/>
            <w:vAlign w:val="center"/>
            <w:hideMark/>
          </w:tcPr>
          <w:p w14:paraId="607EF9C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0241B63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500mg</w:t>
            </w:r>
          </w:p>
        </w:tc>
        <w:tc>
          <w:tcPr>
            <w:tcW w:w="297" w:type="pct"/>
            <w:vAlign w:val="center"/>
            <w:hideMark/>
          </w:tcPr>
          <w:p w14:paraId="2DF925A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300</w:t>
            </w:r>
          </w:p>
        </w:tc>
        <w:tc>
          <w:tcPr>
            <w:tcW w:w="313" w:type="pct"/>
            <w:gridSpan w:val="2"/>
            <w:vAlign w:val="center"/>
            <w:hideMark/>
          </w:tcPr>
          <w:p w14:paraId="4A26CCF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w:t>
            </w:r>
          </w:p>
        </w:tc>
        <w:tc>
          <w:tcPr>
            <w:tcW w:w="303" w:type="pct"/>
            <w:vAlign w:val="center"/>
            <w:hideMark/>
          </w:tcPr>
          <w:p w14:paraId="4D92FBC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26" w:type="pct"/>
            <w:vAlign w:val="center"/>
            <w:hideMark/>
          </w:tcPr>
          <w:p w14:paraId="1AD1AA0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31" w:type="pct"/>
          </w:tcPr>
          <w:p w14:paraId="771624FA"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53C4E44C"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A76D1D" w:rsidRPr="008D29F5" w14:paraId="52ECE34D" w14:textId="43772CA6" w:rsidTr="00C3787F">
        <w:trPr>
          <w:gridAfter w:val="1"/>
          <w:wAfter w:w="39" w:type="pct"/>
          <w:cantSplit/>
          <w:tblCellSpacing w:w="0" w:type="dxa"/>
        </w:trPr>
        <w:tc>
          <w:tcPr>
            <w:tcW w:w="251" w:type="pct"/>
            <w:vMerge/>
            <w:vAlign w:val="center"/>
            <w:hideMark/>
          </w:tcPr>
          <w:p w14:paraId="5596C62F"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143DDE9B"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24919882"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Lỵ trực khuẩn</w:t>
            </w:r>
          </w:p>
        </w:tc>
        <w:tc>
          <w:tcPr>
            <w:tcW w:w="285" w:type="pct"/>
            <w:vAlign w:val="center"/>
            <w:hideMark/>
          </w:tcPr>
          <w:p w14:paraId="00946F8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21</w:t>
            </w:r>
          </w:p>
        </w:tc>
        <w:tc>
          <w:tcPr>
            <w:tcW w:w="3224" w:type="pct"/>
            <w:gridSpan w:val="9"/>
            <w:vAlign w:val="center"/>
            <w:hideMark/>
          </w:tcPr>
          <w:p w14:paraId="598809C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i/>
                <w:iCs/>
                <w:sz w:val="28"/>
                <w:szCs w:val="28"/>
                <w:lang w:val="vi-VN"/>
              </w:rPr>
              <w:t>(Dùng kháng sinh Amoxicilin và Sulfamethoxazol + trimethoprim)</w:t>
            </w:r>
          </w:p>
        </w:tc>
        <w:tc>
          <w:tcPr>
            <w:tcW w:w="331" w:type="pct"/>
          </w:tcPr>
          <w:p w14:paraId="2D70C909" w14:textId="77777777" w:rsidR="00A76D1D" w:rsidRPr="008D29F5" w:rsidRDefault="00A76D1D" w:rsidP="00AD5799">
            <w:pPr>
              <w:spacing w:before="120" w:line="360" w:lineRule="auto"/>
              <w:jc w:val="center"/>
              <w:rPr>
                <w:rFonts w:asciiTheme="majorHAnsi" w:hAnsiTheme="majorHAnsi" w:cstheme="majorHAnsi"/>
                <w:i/>
                <w:iCs/>
                <w:sz w:val="28"/>
                <w:szCs w:val="28"/>
                <w:lang w:val="vi-VN"/>
              </w:rPr>
            </w:pPr>
          </w:p>
        </w:tc>
        <w:tc>
          <w:tcPr>
            <w:tcW w:w="384" w:type="pct"/>
          </w:tcPr>
          <w:p w14:paraId="4DF8AB81" w14:textId="77777777" w:rsidR="00A76D1D" w:rsidRPr="008D29F5" w:rsidRDefault="00A76D1D" w:rsidP="00AD5799">
            <w:pPr>
              <w:spacing w:before="120" w:line="360" w:lineRule="auto"/>
              <w:jc w:val="center"/>
              <w:rPr>
                <w:rFonts w:asciiTheme="majorHAnsi" w:hAnsiTheme="majorHAnsi" w:cstheme="majorHAnsi"/>
                <w:i/>
                <w:iCs/>
                <w:sz w:val="28"/>
                <w:szCs w:val="28"/>
                <w:lang w:val="vi-VN"/>
              </w:rPr>
            </w:pPr>
          </w:p>
        </w:tc>
      </w:tr>
      <w:tr w:rsidR="002C363F" w:rsidRPr="008D29F5" w14:paraId="1B2E079A" w14:textId="57D84D7A" w:rsidTr="00C3787F">
        <w:trPr>
          <w:gridAfter w:val="1"/>
          <w:wAfter w:w="39" w:type="pct"/>
          <w:cantSplit/>
          <w:tblCellSpacing w:w="0" w:type="dxa"/>
        </w:trPr>
        <w:tc>
          <w:tcPr>
            <w:tcW w:w="251" w:type="pct"/>
            <w:vMerge/>
            <w:vAlign w:val="center"/>
            <w:hideMark/>
          </w:tcPr>
          <w:p w14:paraId="64D8E081"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restart"/>
            <w:vAlign w:val="center"/>
            <w:hideMark/>
          </w:tcPr>
          <w:p w14:paraId="6F29A567"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2BBB59E1"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Nhuận tràng</w:t>
            </w:r>
          </w:p>
        </w:tc>
        <w:tc>
          <w:tcPr>
            <w:tcW w:w="285" w:type="pct"/>
            <w:vAlign w:val="center"/>
            <w:hideMark/>
          </w:tcPr>
          <w:p w14:paraId="4D73D12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22</w:t>
            </w:r>
          </w:p>
        </w:tc>
        <w:tc>
          <w:tcPr>
            <w:tcW w:w="830" w:type="pct"/>
            <w:gridSpan w:val="2"/>
            <w:vAlign w:val="center"/>
            <w:hideMark/>
          </w:tcPr>
          <w:p w14:paraId="6F2B726C"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Sorbitol + natri citrat</w:t>
            </w:r>
          </w:p>
        </w:tc>
        <w:tc>
          <w:tcPr>
            <w:tcW w:w="361" w:type="pct"/>
            <w:vAlign w:val="center"/>
            <w:hideMark/>
          </w:tcPr>
          <w:p w14:paraId="70D18E5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Tuýp</w:t>
            </w:r>
          </w:p>
        </w:tc>
        <w:tc>
          <w:tcPr>
            <w:tcW w:w="794" w:type="pct"/>
            <w:vAlign w:val="center"/>
            <w:hideMark/>
          </w:tcPr>
          <w:p w14:paraId="324EC29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8g</w:t>
            </w:r>
          </w:p>
        </w:tc>
        <w:tc>
          <w:tcPr>
            <w:tcW w:w="297" w:type="pct"/>
            <w:vAlign w:val="center"/>
            <w:hideMark/>
          </w:tcPr>
          <w:p w14:paraId="128B5DF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13" w:type="pct"/>
            <w:gridSpan w:val="2"/>
            <w:vAlign w:val="center"/>
            <w:hideMark/>
          </w:tcPr>
          <w:p w14:paraId="079FA68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03" w:type="pct"/>
            <w:vAlign w:val="center"/>
            <w:hideMark/>
          </w:tcPr>
          <w:p w14:paraId="12C4DA9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326" w:type="pct"/>
            <w:vAlign w:val="center"/>
            <w:hideMark/>
          </w:tcPr>
          <w:p w14:paraId="2503BB1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w:t>
            </w:r>
          </w:p>
        </w:tc>
        <w:tc>
          <w:tcPr>
            <w:tcW w:w="331" w:type="pct"/>
          </w:tcPr>
          <w:p w14:paraId="6F323038"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2021247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095113F4" w14:textId="32803588" w:rsidTr="00C3787F">
        <w:trPr>
          <w:gridAfter w:val="1"/>
          <w:wAfter w:w="39" w:type="pct"/>
          <w:cantSplit/>
          <w:tblCellSpacing w:w="0" w:type="dxa"/>
        </w:trPr>
        <w:tc>
          <w:tcPr>
            <w:tcW w:w="251" w:type="pct"/>
            <w:vMerge/>
            <w:vAlign w:val="center"/>
            <w:hideMark/>
          </w:tcPr>
          <w:p w14:paraId="4FE65E09"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53B256DC"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7BBB1CB8"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5449C72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23</w:t>
            </w:r>
          </w:p>
        </w:tc>
        <w:tc>
          <w:tcPr>
            <w:tcW w:w="830" w:type="pct"/>
            <w:gridSpan w:val="2"/>
            <w:vAlign w:val="center"/>
            <w:hideMark/>
          </w:tcPr>
          <w:p w14:paraId="2D697324"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Sorbitol</w:t>
            </w:r>
          </w:p>
        </w:tc>
        <w:tc>
          <w:tcPr>
            <w:tcW w:w="361" w:type="pct"/>
            <w:vAlign w:val="center"/>
            <w:hideMark/>
          </w:tcPr>
          <w:p w14:paraId="4172F55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Gói</w:t>
            </w:r>
          </w:p>
        </w:tc>
        <w:tc>
          <w:tcPr>
            <w:tcW w:w="794" w:type="pct"/>
            <w:vAlign w:val="center"/>
            <w:hideMark/>
          </w:tcPr>
          <w:p w14:paraId="723B969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5g</w:t>
            </w:r>
          </w:p>
        </w:tc>
        <w:tc>
          <w:tcPr>
            <w:tcW w:w="297" w:type="pct"/>
            <w:vAlign w:val="center"/>
            <w:hideMark/>
          </w:tcPr>
          <w:p w14:paraId="730E478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13" w:type="pct"/>
            <w:gridSpan w:val="2"/>
            <w:vAlign w:val="center"/>
            <w:hideMark/>
          </w:tcPr>
          <w:p w14:paraId="05DBB46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40</w:t>
            </w:r>
          </w:p>
        </w:tc>
        <w:tc>
          <w:tcPr>
            <w:tcW w:w="303" w:type="pct"/>
            <w:vAlign w:val="center"/>
            <w:hideMark/>
          </w:tcPr>
          <w:p w14:paraId="58A3C41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26" w:type="pct"/>
            <w:vAlign w:val="center"/>
            <w:hideMark/>
          </w:tcPr>
          <w:p w14:paraId="1DA6211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331" w:type="pct"/>
          </w:tcPr>
          <w:p w14:paraId="47AE5207"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7B926F81"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3A3FD7C7" w14:textId="3BCCA48B" w:rsidTr="00C3787F">
        <w:trPr>
          <w:gridAfter w:val="1"/>
          <w:wAfter w:w="39" w:type="pct"/>
          <w:cantSplit/>
          <w:tblCellSpacing w:w="0" w:type="dxa"/>
        </w:trPr>
        <w:tc>
          <w:tcPr>
            <w:tcW w:w="251" w:type="pct"/>
            <w:vMerge/>
            <w:vAlign w:val="center"/>
            <w:hideMark/>
          </w:tcPr>
          <w:p w14:paraId="067736E2"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26813B45"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46CB7E43"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Chữa trĩ</w:t>
            </w:r>
          </w:p>
        </w:tc>
        <w:tc>
          <w:tcPr>
            <w:tcW w:w="285" w:type="pct"/>
            <w:vAlign w:val="center"/>
            <w:hideMark/>
          </w:tcPr>
          <w:p w14:paraId="07B7B30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24</w:t>
            </w:r>
          </w:p>
        </w:tc>
        <w:tc>
          <w:tcPr>
            <w:tcW w:w="830" w:type="pct"/>
            <w:gridSpan w:val="2"/>
            <w:vAlign w:val="center"/>
            <w:hideMark/>
          </w:tcPr>
          <w:p w14:paraId="2D5BA920"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Trimebutin + ruscogenines</w:t>
            </w:r>
          </w:p>
        </w:tc>
        <w:tc>
          <w:tcPr>
            <w:tcW w:w="361" w:type="pct"/>
            <w:vAlign w:val="center"/>
            <w:hideMark/>
          </w:tcPr>
          <w:p w14:paraId="3073F01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6ACE766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120mg+10mg</w:t>
            </w:r>
          </w:p>
        </w:tc>
        <w:tc>
          <w:tcPr>
            <w:tcW w:w="297" w:type="pct"/>
            <w:vAlign w:val="center"/>
            <w:hideMark/>
          </w:tcPr>
          <w:p w14:paraId="0DA205C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13" w:type="pct"/>
            <w:gridSpan w:val="2"/>
            <w:vAlign w:val="center"/>
            <w:hideMark/>
          </w:tcPr>
          <w:p w14:paraId="1BC520A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03" w:type="pct"/>
            <w:vAlign w:val="center"/>
            <w:hideMark/>
          </w:tcPr>
          <w:p w14:paraId="748178D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26" w:type="pct"/>
            <w:vAlign w:val="center"/>
            <w:hideMark/>
          </w:tcPr>
          <w:p w14:paraId="260573F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31" w:type="pct"/>
          </w:tcPr>
          <w:p w14:paraId="26A07DB1"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34D14BED"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5B947D0B" w14:textId="5C5A9E5C" w:rsidTr="00C3787F">
        <w:trPr>
          <w:gridAfter w:val="1"/>
          <w:wAfter w:w="39" w:type="pct"/>
          <w:cantSplit/>
          <w:tblCellSpacing w:w="0" w:type="dxa"/>
        </w:trPr>
        <w:tc>
          <w:tcPr>
            <w:tcW w:w="251" w:type="pct"/>
            <w:vMerge/>
            <w:vAlign w:val="center"/>
            <w:hideMark/>
          </w:tcPr>
          <w:p w14:paraId="3E45B47A"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1329753B"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388301CB"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Chống nôn</w:t>
            </w:r>
          </w:p>
        </w:tc>
        <w:tc>
          <w:tcPr>
            <w:tcW w:w="285" w:type="pct"/>
            <w:vAlign w:val="center"/>
            <w:hideMark/>
          </w:tcPr>
          <w:p w14:paraId="14E8ACC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25</w:t>
            </w:r>
          </w:p>
        </w:tc>
        <w:tc>
          <w:tcPr>
            <w:tcW w:w="830" w:type="pct"/>
            <w:gridSpan w:val="2"/>
            <w:vAlign w:val="center"/>
            <w:hideMark/>
          </w:tcPr>
          <w:p w14:paraId="3D391494"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Domperidon</w:t>
            </w:r>
          </w:p>
        </w:tc>
        <w:tc>
          <w:tcPr>
            <w:tcW w:w="361" w:type="pct"/>
            <w:vAlign w:val="center"/>
            <w:hideMark/>
          </w:tcPr>
          <w:p w14:paraId="51D733C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47EA341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10mg</w:t>
            </w:r>
          </w:p>
        </w:tc>
        <w:tc>
          <w:tcPr>
            <w:tcW w:w="297" w:type="pct"/>
            <w:vAlign w:val="center"/>
            <w:hideMark/>
          </w:tcPr>
          <w:p w14:paraId="7EDDCF5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13" w:type="pct"/>
            <w:gridSpan w:val="2"/>
            <w:vAlign w:val="center"/>
            <w:hideMark/>
          </w:tcPr>
          <w:p w14:paraId="1E682D2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03" w:type="pct"/>
            <w:vAlign w:val="center"/>
            <w:hideMark/>
          </w:tcPr>
          <w:p w14:paraId="1D98DE0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26" w:type="pct"/>
            <w:vAlign w:val="center"/>
            <w:hideMark/>
          </w:tcPr>
          <w:p w14:paraId="0C8B6AF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5FE62A0C"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1B7A1268"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22E02E50" w14:textId="3520D13C" w:rsidTr="00C3787F">
        <w:trPr>
          <w:gridAfter w:val="1"/>
          <w:wAfter w:w="39" w:type="pct"/>
          <w:cantSplit/>
          <w:tblCellSpacing w:w="0" w:type="dxa"/>
        </w:trPr>
        <w:tc>
          <w:tcPr>
            <w:tcW w:w="251" w:type="pct"/>
            <w:vMerge/>
            <w:vAlign w:val="center"/>
            <w:hideMark/>
          </w:tcPr>
          <w:p w14:paraId="6A8E08FA"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restart"/>
            <w:vAlign w:val="center"/>
            <w:hideMark/>
          </w:tcPr>
          <w:p w14:paraId="65FB53EE"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75CFCDFD"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Chống co thắt    cơ trơn</w:t>
            </w:r>
          </w:p>
        </w:tc>
        <w:tc>
          <w:tcPr>
            <w:tcW w:w="285" w:type="pct"/>
            <w:vAlign w:val="center"/>
            <w:hideMark/>
          </w:tcPr>
          <w:p w14:paraId="401E5EC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26</w:t>
            </w:r>
          </w:p>
        </w:tc>
        <w:tc>
          <w:tcPr>
            <w:tcW w:w="830" w:type="pct"/>
            <w:gridSpan w:val="2"/>
            <w:vAlign w:val="center"/>
            <w:hideMark/>
          </w:tcPr>
          <w:p w14:paraId="682668C8"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Atropin sulfat</w:t>
            </w:r>
          </w:p>
        </w:tc>
        <w:tc>
          <w:tcPr>
            <w:tcW w:w="361" w:type="pct"/>
            <w:vAlign w:val="center"/>
            <w:hideMark/>
          </w:tcPr>
          <w:p w14:paraId="248EA9D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Ống</w:t>
            </w:r>
          </w:p>
        </w:tc>
        <w:tc>
          <w:tcPr>
            <w:tcW w:w="794" w:type="pct"/>
            <w:vAlign w:val="center"/>
            <w:hideMark/>
          </w:tcPr>
          <w:p w14:paraId="1017114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0,25 mg/ml</w:t>
            </w:r>
          </w:p>
        </w:tc>
        <w:tc>
          <w:tcPr>
            <w:tcW w:w="297" w:type="pct"/>
            <w:vAlign w:val="center"/>
            <w:hideMark/>
          </w:tcPr>
          <w:p w14:paraId="5FFF692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13" w:type="pct"/>
            <w:gridSpan w:val="2"/>
            <w:vAlign w:val="center"/>
            <w:hideMark/>
          </w:tcPr>
          <w:p w14:paraId="6472B1A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03" w:type="pct"/>
            <w:vAlign w:val="center"/>
            <w:hideMark/>
          </w:tcPr>
          <w:p w14:paraId="1F16000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26" w:type="pct"/>
            <w:vAlign w:val="center"/>
            <w:hideMark/>
          </w:tcPr>
          <w:p w14:paraId="2A0BD46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31" w:type="pct"/>
          </w:tcPr>
          <w:p w14:paraId="2D5320B7"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4707C02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41C7A18A" w14:textId="0F62FAA6" w:rsidTr="00C3787F">
        <w:trPr>
          <w:gridAfter w:val="1"/>
          <w:wAfter w:w="39" w:type="pct"/>
          <w:cantSplit/>
          <w:tblCellSpacing w:w="0" w:type="dxa"/>
        </w:trPr>
        <w:tc>
          <w:tcPr>
            <w:tcW w:w="251" w:type="pct"/>
            <w:vMerge/>
            <w:vAlign w:val="center"/>
            <w:hideMark/>
          </w:tcPr>
          <w:p w14:paraId="0D5D8410"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57A01AD9"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3432EA26"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204D7C3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27</w:t>
            </w:r>
          </w:p>
        </w:tc>
        <w:tc>
          <w:tcPr>
            <w:tcW w:w="830" w:type="pct"/>
            <w:gridSpan w:val="2"/>
            <w:vAlign w:val="center"/>
            <w:hideMark/>
          </w:tcPr>
          <w:p w14:paraId="57A202BF"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Alverine citrate</w:t>
            </w:r>
          </w:p>
        </w:tc>
        <w:tc>
          <w:tcPr>
            <w:tcW w:w="361" w:type="pct"/>
            <w:vAlign w:val="center"/>
            <w:hideMark/>
          </w:tcPr>
          <w:p w14:paraId="7D5033E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08E3E89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40mg</w:t>
            </w:r>
          </w:p>
        </w:tc>
        <w:tc>
          <w:tcPr>
            <w:tcW w:w="297" w:type="pct"/>
            <w:vAlign w:val="center"/>
            <w:hideMark/>
          </w:tcPr>
          <w:p w14:paraId="2A5E508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120</w:t>
            </w:r>
          </w:p>
        </w:tc>
        <w:tc>
          <w:tcPr>
            <w:tcW w:w="313" w:type="pct"/>
            <w:gridSpan w:val="2"/>
            <w:vAlign w:val="center"/>
            <w:hideMark/>
          </w:tcPr>
          <w:p w14:paraId="7F433D6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90</w:t>
            </w:r>
          </w:p>
        </w:tc>
        <w:tc>
          <w:tcPr>
            <w:tcW w:w="303" w:type="pct"/>
            <w:vAlign w:val="center"/>
            <w:hideMark/>
          </w:tcPr>
          <w:p w14:paraId="5198734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26" w:type="pct"/>
            <w:vAlign w:val="center"/>
            <w:hideMark/>
          </w:tcPr>
          <w:p w14:paraId="608AA42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31" w:type="pct"/>
          </w:tcPr>
          <w:p w14:paraId="451D0AD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6336766A"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4CC347AB" w14:textId="3B699E9E" w:rsidTr="00C3787F">
        <w:trPr>
          <w:gridAfter w:val="1"/>
          <w:wAfter w:w="39" w:type="pct"/>
          <w:cantSplit/>
          <w:tblCellSpacing w:w="0" w:type="dxa"/>
        </w:trPr>
        <w:tc>
          <w:tcPr>
            <w:tcW w:w="251" w:type="pct"/>
            <w:vMerge/>
            <w:vAlign w:val="center"/>
            <w:hideMark/>
          </w:tcPr>
          <w:p w14:paraId="228D0845"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restart"/>
            <w:vAlign w:val="center"/>
            <w:hideMark/>
          </w:tcPr>
          <w:p w14:paraId="17831071"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1A1A7C92"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Thuốc khác</w:t>
            </w:r>
          </w:p>
        </w:tc>
        <w:tc>
          <w:tcPr>
            <w:tcW w:w="285" w:type="pct"/>
            <w:vAlign w:val="center"/>
            <w:hideMark/>
          </w:tcPr>
          <w:p w14:paraId="0529A56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28</w:t>
            </w:r>
          </w:p>
        </w:tc>
        <w:tc>
          <w:tcPr>
            <w:tcW w:w="830" w:type="pct"/>
            <w:gridSpan w:val="2"/>
            <w:vAlign w:val="center"/>
            <w:hideMark/>
          </w:tcPr>
          <w:p w14:paraId="29BA9138"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Trimebutin maleate</w:t>
            </w:r>
          </w:p>
        </w:tc>
        <w:tc>
          <w:tcPr>
            <w:tcW w:w="361" w:type="pct"/>
            <w:vAlign w:val="center"/>
            <w:hideMark/>
          </w:tcPr>
          <w:p w14:paraId="7561EB6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4890DB5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100mg</w:t>
            </w:r>
          </w:p>
        </w:tc>
        <w:tc>
          <w:tcPr>
            <w:tcW w:w="297" w:type="pct"/>
            <w:vAlign w:val="center"/>
            <w:hideMark/>
          </w:tcPr>
          <w:p w14:paraId="783C258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13" w:type="pct"/>
            <w:gridSpan w:val="2"/>
            <w:vAlign w:val="center"/>
            <w:hideMark/>
          </w:tcPr>
          <w:p w14:paraId="36785BF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03" w:type="pct"/>
            <w:vAlign w:val="center"/>
            <w:hideMark/>
          </w:tcPr>
          <w:p w14:paraId="426E291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26" w:type="pct"/>
            <w:vAlign w:val="center"/>
            <w:hideMark/>
          </w:tcPr>
          <w:p w14:paraId="172A4C7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4250F6E3"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5DF6F2A1"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5A688FB4" w14:textId="65C70585" w:rsidTr="00C3787F">
        <w:trPr>
          <w:gridAfter w:val="1"/>
          <w:wAfter w:w="39" w:type="pct"/>
          <w:cantSplit/>
          <w:tblCellSpacing w:w="0" w:type="dxa"/>
        </w:trPr>
        <w:tc>
          <w:tcPr>
            <w:tcW w:w="251" w:type="pct"/>
            <w:vMerge/>
            <w:vAlign w:val="center"/>
            <w:hideMark/>
          </w:tcPr>
          <w:p w14:paraId="7AA142EF"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1791C689"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4E7A250C"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3EEC2EC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29</w:t>
            </w:r>
          </w:p>
        </w:tc>
        <w:tc>
          <w:tcPr>
            <w:tcW w:w="830" w:type="pct"/>
            <w:gridSpan w:val="2"/>
            <w:vAlign w:val="center"/>
            <w:hideMark/>
          </w:tcPr>
          <w:p w14:paraId="05CC4877"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Than hoạt</w:t>
            </w:r>
          </w:p>
        </w:tc>
        <w:tc>
          <w:tcPr>
            <w:tcW w:w="361" w:type="pct"/>
            <w:vAlign w:val="center"/>
            <w:hideMark/>
          </w:tcPr>
          <w:p w14:paraId="0904B67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14D9377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120g</w:t>
            </w:r>
          </w:p>
        </w:tc>
        <w:tc>
          <w:tcPr>
            <w:tcW w:w="297" w:type="pct"/>
            <w:vAlign w:val="center"/>
            <w:hideMark/>
          </w:tcPr>
          <w:p w14:paraId="6C31C59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13" w:type="pct"/>
            <w:gridSpan w:val="2"/>
            <w:vAlign w:val="center"/>
            <w:hideMark/>
          </w:tcPr>
          <w:p w14:paraId="4C7536B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03" w:type="pct"/>
            <w:vAlign w:val="center"/>
            <w:hideMark/>
          </w:tcPr>
          <w:p w14:paraId="47C22CF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26" w:type="pct"/>
            <w:vAlign w:val="center"/>
            <w:hideMark/>
          </w:tcPr>
          <w:p w14:paraId="7F43783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31" w:type="pct"/>
          </w:tcPr>
          <w:p w14:paraId="5313F90E"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1F2BA2E6"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C3787F" w:rsidRPr="008D29F5" w14:paraId="4AA4429C" w14:textId="68151463" w:rsidTr="00C3787F">
        <w:trPr>
          <w:gridAfter w:val="1"/>
          <w:wAfter w:w="39" w:type="pct"/>
          <w:cantSplit/>
          <w:tblCellSpacing w:w="0" w:type="dxa"/>
        </w:trPr>
        <w:tc>
          <w:tcPr>
            <w:tcW w:w="251" w:type="pct"/>
            <w:vAlign w:val="center"/>
            <w:hideMark/>
          </w:tcPr>
          <w:p w14:paraId="785DDA9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V</w:t>
            </w:r>
          </w:p>
        </w:tc>
        <w:tc>
          <w:tcPr>
            <w:tcW w:w="3994" w:type="pct"/>
            <w:gridSpan w:val="12"/>
            <w:vAlign w:val="center"/>
            <w:hideMark/>
          </w:tcPr>
          <w:p w14:paraId="439873EE"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Tim mạch</w:t>
            </w:r>
          </w:p>
        </w:tc>
        <w:tc>
          <w:tcPr>
            <w:tcW w:w="331" w:type="pct"/>
          </w:tcPr>
          <w:p w14:paraId="6B6C19F8" w14:textId="77777777" w:rsidR="00A76D1D" w:rsidRPr="008D29F5" w:rsidRDefault="00A76D1D" w:rsidP="00AD5799">
            <w:pPr>
              <w:spacing w:before="120" w:line="360" w:lineRule="auto"/>
              <w:rPr>
                <w:rFonts w:asciiTheme="majorHAnsi" w:hAnsiTheme="majorHAnsi" w:cstheme="majorHAnsi"/>
                <w:b/>
                <w:bCs/>
                <w:sz w:val="28"/>
                <w:szCs w:val="28"/>
                <w:lang w:val="vi-VN"/>
              </w:rPr>
            </w:pPr>
          </w:p>
        </w:tc>
        <w:tc>
          <w:tcPr>
            <w:tcW w:w="384" w:type="pct"/>
          </w:tcPr>
          <w:p w14:paraId="0BBC1B12" w14:textId="77777777" w:rsidR="00A76D1D" w:rsidRPr="008D29F5" w:rsidRDefault="00A76D1D" w:rsidP="00AD5799">
            <w:pPr>
              <w:spacing w:before="120" w:line="360" w:lineRule="auto"/>
              <w:rPr>
                <w:rFonts w:asciiTheme="majorHAnsi" w:hAnsiTheme="majorHAnsi" w:cstheme="majorHAnsi"/>
                <w:b/>
                <w:bCs/>
                <w:sz w:val="28"/>
                <w:szCs w:val="28"/>
                <w:lang w:val="vi-VN"/>
              </w:rPr>
            </w:pPr>
          </w:p>
        </w:tc>
      </w:tr>
      <w:tr w:rsidR="002C363F" w:rsidRPr="008D29F5" w14:paraId="3E6C24BD" w14:textId="4A6733BE" w:rsidTr="00C3787F">
        <w:trPr>
          <w:gridAfter w:val="1"/>
          <w:wAfter w:w="39" w:type="pct"/>
          <w:cantSplit/>
          <w:tblCellSpacing w:w="0" w:type="dxa"/>
        </w:trPr>
        <w:tc>
          <w:tcPr>
            <w:tcW w:w="251" w:type="pct"/>
            <w:vMerge w:val="restart"/>
            <w:vAlign w:val="center"/>
            <w:hideMark/>
          </w:tcPr>
          <w:p w14:paraId="1A9C29A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 </w:t>
            </w:r>
          </w:p>
        </w:tc>
        <w:tc>
          <w:tcPr>
            <w:tcW w:w="49" w:type="pct"/>
            <w:vMerge w:val="restart"/>
            <w:vAlign w:val="center"/>
            <w:hideMark/>
          </w:tcPr>
          <w:p w14:paraId="73F68A03"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5419849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i/>
                <w:iCs/>
                <w:sz w:val="28"/>
                <w:szCs w:val="28"/>
                <w:lang w:val="vi-VN"/>
              </w:rPr>
              <w:t>Đau thắt ngực</w:t>
            </w:r>
          </w:p>
        </w:tc>
        <w:tc>
          <w:tcPr>
            <w:tcW w:w="285" w:type="pct"/>
            <w:vMerge w:val="restart"/>
            <w:vAlign w:val="center"/>
            <w:hideMark/>
          </w:tcPr>
          <w:p w14:paraId="72002CC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30</w:t>
            </w:r>
          </w:p>
        </w:tc>
        <w:tc>
          <w:tcPr>
            <w:tcW w:w="830" w:type="pct"/>
            <w:gridSpan w:val="2"/>
            <w:vMerge w:val="restart"/>
            <w:vAlign w:val="center"/>
            <w:hideMark/>
          </w:tcPr>
          <w:p w14:paraId="0BC1E625"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Glyceryl trinitrat</w:t>
            </w:r>
          </w:p>
        </w:tc>
        <w:tc>
          <w:tcPr>
            <w:tcW w:w="361" w:type="pct"/>
            <w:vAlign w:val="center"/>
            <w:hideMark/>
          </w:tcPr>
          <w:p w14:paraId="28A6E10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2512826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2,6mg</w:t>
            </w:r>
          </w:p>
        </w:tc>
        <w:tc>
          <w:tcPr>
            <w:tcW w:w="297" w:type="pct"/>
            <w:vAlign w:val="center"/>
            <w:hideMark/>
          </w:tcPr>
          <w:p w14:paraId="5220CB1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150</w:t>
            </w:r>
          </w:p>
        </w:tc>
        <w:tc>
          <w:tcPr>
            <w:tcW w:w="313" w:type="pct"/>
            <w:gridSpan w:val="2"/>
            <w:vAlign w:val="center"/>
            <w:hideMark/>
          </w:tcPr>
          <w:p w14:paraId="4F1BCA8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03" w:type="pct"/>
            <w:vAlign w:val="center"/>
            <w:hideMark/>
          </w:tcPr>
          <w:p w14:paraId="78359E7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26" w:type="pct"/>
            <w:vAlign w:val="center"/>
            <w:hideMark/>
          </w:tcPr>
          <w:p w14:paraId="3C0C497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15</w:t>
            </w:r>
          </w:p>
        </w:tc>
        <w:tc>
          <w:tcPr>
            <w:tcW w:w="331" w:type="pct"/>
          </w:tcPr>
          <w:p w14:paraId="3A836822"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7438CE52"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2C9954FE" w14:textId="425018E0" w:rsidTr="00C3787F">
        <w:trPr>
          <w:gridAfter w:val="1"/>
          <w:wAfter w:w="39" w:type="pct"/>
          <w:cantSplit/>
          <w:tblCellSpacing w:w="0" w:type="dxa"/>
        </w:trPr>
        <w:tc>
          <w:tcPr>
            <w:tcW w:w="251" w:type="pct"/>
            <w:vMerge/>
            <w:vAlign w:val="center"/>
            <w:hideMark/>
          </w:tcPr>
          <w:p w14:paraId="55CA48D1"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4C5851D1"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73479B3C" w14:textId="77777777" w:rsidR="00A76D1D" w:rsidRPr="008D29F5" w:rsidRDefault="00A76D1D" w:rsidP="00AD5799">
            <w:pPr>
              <w:spacing w:line="360" w:lineRule="auto"/>
              <w:jc w:val="center"/>
              <w:rPr>
                <w:rFonts w:asciiTheme="majorHAnsi" w:hAnsiTheme="majorHAnsi" w:cstheme="majorHAnsi"/>
                <w:sz w:val="28"/>
                <w:szCs w:val="28"/>
              </w:rPr>
            </w:pPr>
          </w:p>
        </w:tc>
        <w:tc>
          <w:tcPr>
            <w:tcW w:w="285" w:type="pct"/>
            <w:vMerge/>
            <w:vAlign w:val="center"/>
            <w:hideMark/>
          </w:tcPr>
          <w:p w14:paraId="1D1B449C" w14:textId="77777777" w:rsidR="00A76D1D" w:rsidRPr="008D29F5" w:rsidRDefault="00A76D1D" w:rsidP="00AD5799">
            <w:pPr>
              <w:spacing w:line="360" w:lineRule="auto"/>
              <w:rPr>
                <w:rFonts w:asciiTheme="majorHAnsi" w:hAnsiTheme="majorHAnsi" w:cstheme="majorHAnsi"/>
                <w:sz w:val="28"/>
                <w:szCs w:val="28"/>
              </w:rPr>
            </w:pPr>
          </w:p>
        </w:tc>
        <w:tc>
          <w:tcPr>
            <w:tcW w:w="830" w:type="pct"/>
            <w:gridSpan w:val="2"/>
            <w:vMerge/>
            <w:vAlign w:val="center"/>
            <w:hideMark/>
          </w:tcPr>
          <w:p w14:paraId="3A23D93B" w14:textId="77777777" w:rsidR="00A76D1D" w:rsidRPr="008D29F5" w:rsidRDefault="00A76D1D" w:rsidP="00AD5799">
            <w:pPr>
              <w:spacing w:line="360" w:lineRule="auto"/>
              <w:rPr>
                <w:rFonts w:asciiTheme="majorHAnsi" w:hAnsiTheme="majorHAnsi" w:cstheme="majorHAnsi"/>
                <w:sz w:val="28"/>
                <w:szCs w:val="28"/>
              </w:rPr>
            </w:pPr>
          </w:p>
        </w:tc>
        <w:tc>
          <w:tcPr>
            <w:tcW w:w="361" w:type="pct"/>
            <w:vAlign w:val="center"/>
            <w:hideMark/>
          </w:tcPr>
          <w:p w14:paraId="0C518DFE" w14:textId="77777777" w:rsidR="00A76D1D" w:rsidRPr="008D29F5" w:rsidRDefault="00A76D1D"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Lọ xịt</w:t>
            </w:r>
          </w:p>
        </w:tc>
        <w:tc>
          <w:tcPr>
            <w:tcW w:w="794" w:type="pct"/>
            <w:vAlign w:val="center"/>
            <w:hideMark/>
          </w:tcPr>
          <w:p w14:paraId="2FC10FC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10g</w:t>
            </w:r>
          </w:p>
        </w:tc>
        <w:tc>
          <w:tcPr>
            <w:tcW w:w="297" w:type="pct"/>
            <w:vAlign w:val="center"/>
            <w:hideMark/>
          </w:tcPr>
          <w:p w14:paraId="1C87429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w:t>
            </w:r>
          </w:p>
        </w:tc>
        <w:tc>
          <w:tcPr>
            <w:tcW w:w="313" w:type="pct"/>
            <w:gridSpan w:val="2"/>
            <w:vAlign w:val="center"/>
            <w:hideMark/>
          </w:tcPr>
          <w:p w14:paraId="0C11CFD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03" w:type="pct"/>
            <w:vAlign w:val="center"/>
            <w:hideMark/>
          </w:tcPr>
          <w:p w14:paraId="225FBED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26" w:type="pct"/>
            <w:vAlign w:val="center"/>
            <w:hideMark/>
          </w:tcPr>
          <w:p w14:paraId="4E29972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290F093D"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15D7113C"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6B4CEBC7" w14:textId="76BCE5B0" w:rsidTr="00C3787F">
        <w:trPr>
          <w:gridAfter w:val="1"/>
          <w:wAfter w:w="39" w:type="pct"/>
          <w:cantSplit/>
          <w:tblCellSpacing w:w="0" w:type="dxa"/>
        </w:trPr>
        <w:tc>
          <w:tcPr>
            <w:tcW w:w="251" w:type="pct"/>
            <w:vMerge/>
            <w:vAlign w:val="center"/>
            <w:hideMark/>
          </w:tcPr>
          <w:p w14:paraId="115E5E3B"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6C51BB9F"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1697B9D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i/>
                <w:iCs/>
                <w:sz w:val="28"/>
                <w:szCs w:val="28"/>
                <w:lang w:val="vi-VN"/>
              </w:rPr>
              <w:t>Thuốc chống huyết khối</w:t>
            </w:r>
          </w:p>
        </w:tc>
        <w:tc>
          <w:tcPr>
            <w:tcW w:w="285" w:type="pct"/>
            <w:vAlign w:val="center"/>
            <w:hideMark/>
          </w:tcPr>
          <w:p w14:paraId="55C09F4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31</w:t>
            </w:r>
          </w:p>
        </w:tc>
        <w:tc>
          <w:tcPr>
            <w:tcW w:w="830" w:type="pct"/>
            <w:gridSpan w:val="2"/>
            <w:vAlign w:val="center"/>
            <w:hideMark/>
          </w:tcPr>
          <w:p w14:paraId="59AA6504"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Acetylsalicylic acid</w:t>
            </w:r>
          </w:p>
        </w:tc>
        <w:tc>
          <w:tcPr>
            <w:tcW w:w="361" w:type="pct"/>
            <w:vAlign w:val="center"/>
            <w:hideMark/>
          </w:tcPr>
          <w:p w14:paraId="78F2339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7EB1888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0,1g</w:t>
            </w:r>
          </w:p>
        </w:tc>
        <w:tc>
          <w:tcPr>
            <w:tcW w:w="297" w:type="pct"/>
            <w:vAlign w:val="center"/>
            <w:hideMark/>
          </w:tcPr>
          <w:p w14:paraId="7BCFCC9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150</w:t>
            </w:r>
          </w:p>
        </w:tc>
        <w:tc>
          <w:tcPr>
            <w:tcW w:w="313" w:type="pct"/>
            <w:gridSpan w:val="2"/>
            <w:vAlign w:val="center"/>
            <w:hideMark/>
          </w:tcPr>
          <w:p w14:paraId="6DE9323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90</w:t>
            </w:r>
          </w:p>
        </w:tc>
        <w:tc>
          <w:tcPr>
            <w:tcW w:w="303" w:type="pct"/>
            <w:vAlign w:val="center"/>
            <w:hideMark/>
          </w:tcPr>
          <w:p w14:paraId="26396FE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26" w:type="pct"/>
            <w:vAlign w:val="center"/>
            <w:hideMark/>
          </w:tcPr>
          <w:p w14:paraId="0487DD9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31" w:type="pct"/>
          </w:tcPr>
          <w:p w14:paraId="42485326"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47C4884C"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0F04E66E" w14:textId="59ADB316" w:rsidTr="00C3787F">
        <w:trPr>
          <w:gridAfter w:val="1"/>
          <w:wAfter w:w="39" w:type="pct"/>
          <w:cantSplit/>
          <w:tblCellSpacing w:w="0" w:type="dxa"/>
        </w:trPr>
        <w:tc>
          <w:tcPr>
            <w:tcW w:w="251" w:type="pct"/>
            <w:vMerge/>
            <w:vAlign w:val="center"/>
            <w:hideMark/>
          </w:tcPr>
          <w:p w14:paraId="00FE3027"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restart"/>
            <w:vAlign w:val="center"/>
            <w:hideMark/>
          </w:tcPr>
          <w:p w14:paraId="3289E936"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6FC49A6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i/>
                <w:iCs/>
                <w:sz w:val="28"/>
                <w:szCs w:val="28"/>
                <w:lang w:val="fr-FR"/>
              </w:rPr>
              <w:t>Chống tăng huyết áp</w:t>
            </w:r>
          </w:p>
        </w:tc>
        <w:tc>
          <w:tcPr>
            <w:tcW w:w="285" w:type="pct"/>
            <w:vAlign w:val="center"/>
            <w:hideMark/>
          </w:tcPr>
          <w:p w14:paraId="64653CD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32</w:t>
            </w:r>
          </w:p>
        </w:tc>
        <w:tc>
          <w:tcPr>
            <w:tcW w:w="830" w:type="pct"/>
            <w:gridSpan w:val="2"/>
            <w:vAlign w:val="center"/>
            <w:hideMark/>
          </w:tcPr>
          <w:p w14:paraId="1ADB3835"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Amlodipin</w:t>
            </w:r>
          </w:p>
        </w:tc>
        <w:tc>
          <w:tcPr>
            <w:tcW w:w="361" w:type="pct"/>
            <w:vAlign w:val="center"/>
            <w:hideMark/>
          </w:tcPr>
          <w:p w14:paraId="6707FCA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387483B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5mg</w:t>
            </w:r>
          </w:p>
        </w:tc>
        <w:tc>
          <w:tcPr>
            <w:tcW w:w="297" w:type="pct"/>
            <w:vAlign w:val="center"/>
            <w:hideMark/>
          </w:tcPr>
          <w:p w14:paraId="68EEA0C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150</w:t>
            </w:r>
          </w:p>
        </w:tc>
        <w:tc>
          <w:tcPr>
            <w:tcW w:w="313" w:type="pct"/>
            <w:gridSpan w:val="2"/>
            <w:vAlign w:val="center"/>
            <w:hideMark/>
          </w:tcPr>
          <w:p w14:paraId="259BF30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03" w:type="pct"/>
            <w:vAlign w:val="center"/>
            <w:hideMark/>
          </w:tcPr>
          <w:p w14:paraId="6AC808F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26" w:type="pct"/>
            <w:vAlign w:val="center"/>
            <w:hideMark/>
          </w:tcPr>
          <w:p w14:paraId="170DFF3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0CCB2A2E"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77BC26E9"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5F456713" w14:textId="082DA345" w:rsidTr="00C3787F">
        <w:trPr>
          <w:gridAfter w:val="1"/>
          <w:wAfter w:w="39" w:type="pct"/>
          <w:cantSplit/>
          <w:tblCellSpacing w:w="0" w:type="dxa"/>
        </w:trPr>
        <w:tc>
          <w:tcPr>
            <w:tcW w:w="251" w:type="pct"/>
            <w:vMerge/>
            <w:vAlign w:val="center"/>
            <w:hideMark/>
          </w:tcPr>
          <w:p w14:paraId="4A08D0B1"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4F3B021F"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25CD47B7" w14:textId="77777777" w:rsidR="00A76D1D" w:rsidRPr="008D29F5" w:rsidRDefault="00A76D1D" w:rsidP="00AD5799">
            <w:pPr>
              <w:spacing w:line="360" w:lineRule="auto"/>
              <w:jc w:val="center"/>
              <w:rPr>
                <w:rFonts w:asciiTheme="majorHAnsi" w:hAnsiTheme="majorHAnsi" w:cstheme="majorHAnsi"/>
                <w:sz w:val="28"/>
                <w:szCs w:val="28"/>
              </w:rPr>
            </w:pPr>
          </w:p>
        </w:tc>
        <w:tc>
          <w:tcPr>
            <w:tcW w:w="285" w:type="pct"/>
            <w:vAlign w:val="center"/>
            <w:hideMark/>
          </w:tcPr>
          <w:p w14:paraId="4F44F2E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33</w:t>
            </w:r>
          </w:p>
        </w:tc>
        <w:tc>
          <w:tcPr>
            <w:tcW w:w="830" w:type="pct"/>
            <w:gridSpan w:val="2"/>
            <w:vAlign w:val="center"/>
            <w:hideMark/>
          </w:tcPr>
          <w:p w14:paraId="23273CF8"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Atenolol</w:t>
            </w:r>
          </w:p>
        </w:tc>
        <w:tc>
          <w:tcPr>
            <w:tcW w:w="361" w:type="pct"/>
            <w:vAlign w:val="center"/>
            <w:hideMark/>
          </w:tcPr>
          <w:p w14:paraId="335AC0A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3B9D6FE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50mg</w:t>
            </w:r>
          </w:p>
        </w:tc>
        <w:tc>
          <w:tcPr>
            <w:tcW w:w="297" w:type="pct"/>
            <w:vAlign w:val="center"/>
            <w:hideMark/>
          </w:tcPr>
          <w:p w14:paraId="21D9E0D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13" w:type="pct"/>
            <w:gridSpan w:val="2"/>
            <w:vAlign w:val="center"/>
            <w:hideMark/>
          </w:tcPr>
          <w:p w14:paraId="3E9319E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03" w:type="pct"/>
            <w:vAlign w:val="center"/>
            <w:hideMark/>
          </w:tcPr>
          <w:p w14:paraId="2C559A8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26" w:type="pct"/>
            <w:vAlign w:val="center"/>
            <w:hideMark/>
          </w:tcPr>
          <w:p w14:paraId="6B16A85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31" w:type="pct"/>
          </w:tcPr>
          <w:p w14:paraId="39AFB07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59DD53D3"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4CE3D23C" w14:textId="1AE5A39D" w:rsidTr="00C3787F">
        <w:trPr>
          <w:gridAfter w:val="1"/>
          <w:wAfter w:w="39" w:type="pct"/>
          <w:cantSplit/>
          <w:tblCellSpacing w:w="0" w:type="dxa"/>
        </w:trPr>
        <w:tc>
          <w:tcPr>
            <w:tcW w:w="251" w:type="pct"/>
            <w:vMerge/>
            <w:vAlign w:val="center"/>
            <w:hideMark/>
          </w:tcPr>
          <w:p w14:paraId="049030C7"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2AABF2D9"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21903D49" w14:textId="77777777" w:rsidR="00A76D1D" w:rsidRPr="008D29F5" w:rsidRDefault="00A76D1D" w:rsidP="00AD5799">
            <w:pPr>
              <w:spacing w:line="360" w:lineRule="auto"/>
              <w:jc w:val="center"/>
              <w:rPr>
                <w:rFonts w:asciiTheme="majorHAnsi" w:hAnsiTheme="majorHAnsi" w:cstheme="majorHAnsi"/>
                <w:sz w:val="28"/>
                <w:szCs w:val="28"/>
              </w:rPr>
            </w:pPr>
          </w:p>
        </w:tc>
        <w:tc>
          <w:tcPr>
            <w:tcW w:w="285" w:type="pct"/>
            <w:vAlign w:val="center"/>
            <w:hideMark/>
          </w:tcPr>
          <w:p w14:paraId="358BD3D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34</w:t>
            </w:r>
          </w:p>
        </w:tc>
        <w:tc>
          <w:tcPr>
            <w:tcW w:w="830" w:type="pct"/>
            <w:gridSpan w:val="2"/>
            <w:vAlign w:val="center"/>
            <w:hideMark/>
          </w:tcPr>
          <w:p w14:paraId="5049B88A"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Captopril</w:t>
            </w:r>
          </w:p>
        </w:tc>
        <w:tc>
          <w:tcPr>
            <w:tcW w:w="361" w:type="pct"/>
            <w:vAlign w:val="center"/>
            <w:hideMark/>
          </w:tcPr>
          <w:p w14:paraId="3739682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305CF70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25mg</w:t>
            </w:r>
          </w:p>
        </w:tc>
        <w:tc>
          <w:tcPr>
            <w:tcW w:w="297" w:type="pct"/>
            <w:vAlign w:val="center"/>
            <w:hideMark/>
          </w:tcPr>
          <w:p w14:paraId="797DD27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w:t>
            </w:r>
          </w:p>
        </w:tc>
        <w:tc>
          <w:tcPr>
            <w:tcW w:w="313" w:type="pct"/>
            <w:gridSpan w:val="2"/>
            <w:vAlign w:val="center"/>
            <w:hideMark/>
          </w:tcPr>
          <w:p w14:paraId="6AFFC99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150</w:t>
            </w:r>
          </w:p>
        </w:tc>
        <w:tc>
          <w:tcPr>
            <w:tcW w:w="303" w:type="pct"/>
            <w:vAlign w:val="center"/>
            <w:hideMark/>
          </w:tcPr>
          <w:p w14:paraId="71E48B4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26" w:type="pct"/>
            <w:vAlign w:val="center"/>
            <w:hideMark/>
          </w:tcPr>
          <w:p w14:paraId="67C0074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31" w:type="pct"/>
          </w:tcPr>
          <w:p w14:paraId="428345D6"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76C28F5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1CEBCC60" w14:textId="21018CCB" w:rsidTr="00C3787F">
        <w:trPr>
          <w:gridAfter w:val="1"/>
          <w:wAfter w:w="39" w:type="pct"/>
          <w:cantSplit/>
          <w:tblCellSpacing w:w="0" w:type="dxa"/>
        </w:trPr>
        <w:tc>
          <w:tcPr>
            <w:tcW w:w="251" w:type="pct"/>
            <w:vMerge/>
            <w:vAlign w:val="center"/>
            <w:hideMark/>
          </w:tcPr>
          <w:p w14:paraId="5B051E6A"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6E6CA172"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587A838E" w14:textId="77777777" w:rsidR="00A76D1D" w:rsidRPr="008D29F5" w:rsidRDefault="00A76D1D" w:rsidP="00AD5799">
            <w:pPr>
              <w:spacing w:line="360" w:lineRule="auto"/>
              <w:jc w:val="center"/>
              <w:rPr>
                <w:rFonts w:asciiTheme="majorHAnsi" w:hAnsiTheme="majorHAnsi" w:cstheme="majorHAnsi"/>
                <w:sz w:val="28"/>
                <w:szCs w:val="28"/>
              </w:rPr>
            </w:pPr>
          </w:p>
        </w:tc>
        <w:tc>
          <w:tcPr>
            <w:tcW w:w="285" w:type="pct"/>
            <w:vAlign w:val="center"/>
            <w:hideMark/>
          </w:tcPr>
          <w:p w14:paraId="6F15C33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35</w:t>
            </w:r>
          </w:p>
        </w:tc>
        <w:tc>
          <w:tcPr>
            <w:tcW w:w="830" w:type="pct"/>
            <w:gridSpan w:val="2"/>
            <w:vAlign w:val="center"/>
            <w:hideMark/>
          </w:tcPr>
          <w:p w14:paraId="30EEECA6"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Metoprolol</w:t>
            </w:r>
          </w:p>
        </w:tc>
        <w:tc>
          <w:tcPr>
            <w:tcW w:w="361" w:type="pct"/>
            <w:vAlign w:val="center"/>
            <w:hideMark/>
          </w:tcPr>
          <w:p w14:paraId="58F963D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7278DAA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50mg</w:t>
            </w:r>
          </w:p>
        </w:tc>
        <w:tc>
          <w:tcPr>
            <w:tcW w:w="297" w:type="pct"/>
            <w:vAlign w:val="center"/>
            <w:hideMark/>
          </w:tcPr>
          <w:p w14:paraId="2169B39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84</w:t>
            </w:r>
          </w:p>
        </w:tc>
        <w:tc>
          <w:tcPr>
            <w:tcW w:w="313" w:type="pct"/>
            <w:gridSpan w:val="2"/>
            <w:vAlign w:val="center"/>
            <w:hideMark/>
          </w:tcPr>
          <w:p w14:paraId="6F1C00E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03" w:type="pct"/>
            <w:vAlign w:val="center"/>
            <w:hideMark/>
          </w:tcPr>
          <w:p w14:paraId="205C3FB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26" w:type="pct"/>
            <w:vAlign w:val="center"/>
            <w:hideMark/>
          </w:tcPr>
          <w:p w14:paraId="0E0625F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453B9C13"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53830436"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00A786DC" w14:textId="64457BDC" w:rsidTr="00C3787F">
        <w:trPr>
          <w:gridAfter w:val="1"/>
          <w:wAfter w:w="39" w:type="pct"/>
          <w:cantSplit/>
          <w:tblCellSpacing w:w="0" w:type="dxa"/>
        </w:trPr>
        <w:tc>
          <w:tcPr>
            <w:tcW w:w="251" w:type="pct"/>
            <w:vMerge/>
            <w:vAlign w:val="center"/>
            <w:hideMark/>
          </w:tcPr>
          <w:p w14:paraId="1D0C4F93"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7C5585ED"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77FFD8E5" w14:textId="77777777" w:rsidR="00A76D1D" w:rsidRPr="008D29F5" w:rsidRDefault="00A76D1D" w:rsidP="00AD5799">
            <w:pPr>
              <w:spacing w:line="360" w:lineRule="auto"/>
              <w:jc w:val="center"/>
              <w:rPr>
                <w:rFonts w:asciiTheme="majorHAnsi" w:hAnsiTheme="majorHAnsi" w:cstheme="majorHAnsi"/>
                <w:sz w:val="28"/>
                <w:szCs w:val="28"/>
              </w:rPr>
            </w:pPr>
          </w:p>
        </w:tc>
        <w:tc>
          <w:tcPr>
            <w:tcW w:w="285" w:type="pct"/>
            <w:vAlign w:val="center"/>
            <w:hideMark/>
          </w:tcPr>
          <w:p w14:paraId="2D30B68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36</w:t>
            </w:r>
          </w:p>
        </w:tc>
        <w:tc>
          <w:tcPr>
            <w:tcW w:w="830" w:type="pct"/>
            <w:gridSpan w:val="2"/>
            <w:vAlign w:val="center"/>
            <w:hideMark/>
          </w:tcPr>
          <w:p w14:paraId="40D69A07"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Methyldopa</w:t>
            </w:r>
          </w:p>
        </w:tc>
        <w:tc>
          <w:tcPr>
            <w:tcW w:w="361" w:type="pct"/>
            <w:vAlign w:val="center"/>
            <w:hideMark/>
          </w:tcPr>
          <w:p w14:paraId="03DFE19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3EDE895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250mg</w:t>
            </w:r>
          </w:p>
        </w:tc>
        <w:tc>
          <w:tcPr>
            <w:tcW w:w="297" w:type="pct"/>
            <w:vAlign w:val="center"/>
            <w:hideMark/>
          </w:tcPr>
          <w:p w14:paraId="7A48AC5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w:t>
            </w:r>
          </w:p>
        </w:tc>
        <w:tc>
          <w:tcPr>
            <w:tcW w:w="313" w:type="pct"/>
            <w:gridSpan w:val="2"/>
            <w:vAlign w:val="center"/>
            <w:hideMark/>
          </w:tcPr>
          <w:p w14:paraId="51098E7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03" w:type="pct"/>
            <w:vAlign w:val="center"/>
            <w:hideMark/>
          </w:tcPr>
          <w:p w14:paraId="76AADF2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26" w:type="pct"/>
            <w:vAlign w:val="center"/>
            <w:hideMark/>
          </w:tcPr>
          <w:p w14:paraId="1440451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05EC349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58AD8482"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33BD93B4" w14:textId="13C1440C" w:rsidTr="00C3787F">
        <w:trPr>
          <w:gridAfter w:val="1"/>
          <w:wAfter w:w="39" w:type="pct"/>
          <w:cantSplit/>
          <w:tblCellSpacing w:w="0" w:type="dxa"/>
        </w:trPr>
        <w:tc>
          <w:tcPr>
            <w:tcW w:w="251" w:type="pct"/>
            <w:vMerge/>
            <w:vAlign w:val="center"/>
            <w:hideMark/>
          </w:tcPr>
          <w:p w14:paraId="35ED50EF"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6C469E57"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6C3559C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i/>
                <w:iCs/>
                <w:sz w:val="28"/>
                <w:szCs w:val="28"/>
                <w:lang w:val="vi-VN"/>
              </w:rPr>
              <w:t>Chống loạn nhịp</w:t>
            </w:r>
          </w:p>
        </w:tc>
        <w:tc>
          <w:tcPr>
            <w:tcW w:w="285" w:type="pct"/>
            <w:vAlign w:val="center"/>
            <w:hideMark/>
          </w:tcPr>
          <w:p w14:paraId="55C20FF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37</w:t>
            </w:r>
          </w:p>
        </w:tc>
        <w:tc>
          <w:tcPr>
            <w:tcW w:w="830" w:type="pct"/>
            <w:gridSpan w:val="2"/>
            <w:vAlign w:val="center"/>
            <w:hideMark/>
          </w:tcPr>
          <w:p w14:paraId="10EB6D7F"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Amiodarone</w:t>
            </w:r>
          </w:p>
        </w:tc>
        <w:tc>
          <w:tcPr>
            <w:tcW w:w="361" w:type="pct"/>
            <w:vAlign w:val="center"/>
            <w:hideMark/>
          </w:tcPr>
          <w:p w14:paraId="32D450C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162C434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200mg</w:t>
            </w:r>
          </w:p>
        </w:tc>
        <w:tc>
          <w:tcPr>
            <w:tcW w:w="297" w:type="pct"/>
            <w:vAlign w:val="center"/>
            <w:hideMark/>
          </w:tcPr>
          <w:p w14:paraId="3B1ECCB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13" w:type="pct"/>
            <w:gridSpan w:val="2"/>
            <w:vAlign w:val="center"/>
            <w:hideMark/>
          </w:tcPr>
          <w:p w14:paraId="27A0905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03" w:type="pct"/>
            <w:vAlign w:val="center"/>
            <w:hideMark/>
          </w:tcPr>
          <w:p w14:paraId="55CDA60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26" w:type="pct"/>
            <w:vAlign w:val="center"/>
            <w:hideMark/>
          </w:tcPr>
          <w:p w14:paraId="4D68422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7A371F3A"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785C4B82"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0B336AF6" w14:textId="07C9C18D" w:rsidTr="00C3787F">
        <w:trPr>
          <w:gridAfter w:val="1"/>
          <w:wAfter w:w="39" w:type="pct"/>
          <w:cantSplit/>
          <w:tblCellSpacing w:w="0" w:type="dxa"/>
        </w:trPr>
        <w:tc>
          <w:tcPr>
            <w:tcW w:w="251" w:type="pct"/>
            <w:vMerge/>
            <w:vAlign w:val="center"/>
            <w:hideMark/>
          </w:tcPr>
          <w:p w14:paraId="0AD81E36"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200BAB7A"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7ABE211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i/>
                <w:iCs/>
                <w:sz w:val="28"/>
                <w:szCs w:val="28"/>
                <w:lang w:val="vi-VN"/>
              </w:rPr>
              <w:t>Chữa suy  tim</w:t>
            </w:r>
          </w:p>
        </w:tc>
        <w:tc>
          <w:tcPr>
            <w:tcW w:w="285" w:type="pct"/>
            <w:vAlign w:val="center"/>
            <w:hideMark/>
          </w:tcPr>
          <w:p w14:paraId="6B084AE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38</w:t>
            </w:r>
          </w:p>
        </w:tc>
        <w:tc>
          <w:tcPr>
            <w:tcW w:w="830" w:type="pct"/>
            <w:gridSpan w:val="2"/>
            <w:vAlign w:val="center"/>
            <w:hideMark/>
          </w:tcPr>
          <w:p w14:paraId="382EF203"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Digoxin</w:t>
            </w:r>
          </w:p>
        </w:tc>
        <w:tc>
          <w:tcPr>
            <w:tcW w:w="361" w:type="pct"/>
            <w:vAlign w:val="center"/>
            <w:hideMark/>
          </w:tcPr>
          <w:p w14:paraId="7C07326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3B26A1E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0,25mg</w:t>
            </w:r>
          </w:p>
        </w:tc>
        <w:tc>
          <w:tcPr>
            <w:tcW w:w="297" w:type="pct"/>
            <w:vAlign w:val="center"/>
            <w:hideMark/>
          </w:tcPr>
          <w:p w14:paraId="541D927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13" w:type="pct"/>
            <w:gridSpan w:val="2"/>
            <w:vAlign w:val="center"/>
            <w:hideMark/>
          </w:tcPr>
          <w:p w14:paraId="0D8831D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03" w:type="pct"/>
            <w:vAlign w:val="center"/>
            <w:hideMark/>
          </w:tcPr>
          <w:p w14:paraId="3CEC42A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26" w:type="pct"/>
            <w:vAlign w:val="center"/>
            <w:hideMark/>
          </w:tcPr>
          <w:p w14:paraId="4EC5895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6EE25BC8"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6212F37F"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6BD6E08D" w14:textId="0C142E99" w:rsidTr="00C3787F">
        <w:trPr>
          <w:gridAfter w:val="1"/>
          <w:wAfter w:w="39" w:type="pct"/>
          <w:cantSplit/>
          <w:tblCellSpacing w:w="0" w:type="dxa"/>
        </w:trPr>
        <w:tc>
          <w:tcPr>
            <w:tcW w:w="251" w:type="pct"/>
            <w:vMerge/>
            <w:vAlign w:val="center"/>
            <w:hideMark/>
          </w:tcPr>
          <w:p w14:paraId="4E9B1F5B"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300EC48B"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4196E435"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Lợi tiểu</w:t>
            </w:r>
          </w:p>
        </w:tc>
        <w:tc>
          <w:tcPr>
            <w:tcW w:w="285" w:type="pct"/>
            <w:vAlign w:val="center"/>
            <w:hideMark/>
          </w:tcPr>
          <w:p w14:paraId="54BDABA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39</w:t>
            </w:r>
          </w:p>
        </w:tc>
        <w:tc>
          <w:tcPr>
            <w:tcW w:w="830" w:type="pct"/>
            <w:gridSpan w:val="2"/>
            <w:vAlign w:val="center"/>
            <w:hideMark/>
          </w:tcPr>
          <w:p w14:paraId="0B7017AB"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Furosemid</w:t>
            </w:r>
          </w:p>
        </w:tc>
        <w:tc>
          <w:tcPr>
            <w:tcW w:w="361" w:type="pct"/>
            <w:vAlign w:val="center"/>
            <w:hideMark/>
          </w:tcPr>
          <w:p w14:paraId="6648AC5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0D08B92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40mg</w:t>
            </w:r>
          </w:p>
        </w:tc>
        <w:tc>
          <w:tcPr>
            <w:tcW w:w="297" w:type="pct"/>
            <w:vAlign w:val="center"/>
            <w:hideMark/>
          </w:tcPr>
          <w:p w14:paraId="22B32F4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90</w:t>
            </w:r>
          </w:p>
        </w:tc>
        <w:tc>
          <w:tcPr>
            <w:tcW w:w="313" w:type="pct"/>
            <w:gridSpan w:val="2"/>
            <w:vAlign w:val="center"/>
            <w:hideMark/>
          </w:tcPr>
          <w:p w14:paraId="4F29C68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03" w:type="pct"/>
            <w:vAlign w:val="center"/>
            <w:hideMark/>
          </w:tcPr>
          <w:p w14:paraId="10B12B8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26" w:type="pct"/>
            <w:vAlign w:val="center"/>
            <w:hideMark/>
          </w:tcPr>
          <w:p w14:paraId="77E01D7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31" w:type="pct"/>
          </w:tcPr>
          <w:p w14:paraId="6BEFBB30"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7D4C66CA"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C3787F" w:rsidRPr="008D29F5" w14:paraId="0620C0E3" w14:textId="771050F6" w:rsidTr="00C3787F">
        <w:trPr>
          <w:gridAfter w:val="1"/>
          <w:wAfter w:w="39" w:type="pct"/>
          <w:cantSplit/>
          <w:tblCellSpacing w:w="0" w:type="dxa"/>
        </w:trPr>
        <w:tc>
          <w:tcPr>
            <w:tcW w:w="251" w:type="pct"/>
            <w:vAlign w:val="center"/>
            <w:hideMark/>
          </w:tcPr>
          <w:p w14:paraId="2D717357"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rPr>
              <w:t>VI</w:t>
            </w:r>
          </w:p>
        </w:tc>
        <w:tc>
          <w:tcPr>
            <w:tcW w:w="3994" w:type="pct"/>
            <w:gridSpan w:val="12"/>
            <w:vAlign w:val="center"/>
            <w:hideMark/>
          </w:tcPr>
          <w:p w14:paraId="74629CA8"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Nội tiết chuyển hóa</w:t>
            </w:r>
          </w:p>
        </w:tc>
        <w:tc>
          <w:tcPr>
            <w:tcW w:w="331" w:type="pct"/>
          </w:tcPr>
          <w:p w14:paraId="2EFC2881" w14:textId="77777777" w:rsidR="00A76D1D" w:rsidRPr="008D29F5" w:rsidRDefault="00A76D1D" w:rsidP="00AD5799">
            <w:pPr>
              <w:spacing w:before="120" w:line="360" w:lineRule="auto"/>
              <w:rPr>
                <w:rFonts w:asciiTheme="majorHAnsi" w:hAnsiTheme="majorHAnsi" w:cstheme="majorHAnsi"/>
                <w:b/>
                <w:bCs/>
                <w:sz w:val="28"/>
                <w:szCs w:val="28"/>
                <w:lang w:val="vi-VN"/>
              </w:rPr>
            </w:pPr>
          </w:p>
        </w:tc>
        <w:tc>
          <w:tcPr>
            <w:tcW w:w="384" w:type="pct"/>
          </w:tcPr>
          <w:p w14:paraId="47FED7B1" w14:textId="77777777" w:rsidR="00A76D1D" w:rsidRPr="008D29F5" w:rsidRDefault="00A76D1D" w:rsidP="00AD5799">
            <w:pPr>
              <w:spacing w:before="120" w:line="360" w:lineRule="auto"/>
              <w:rPr>
                <w:rFonts w:asciiTheme="majorHAnsi" w:hAnsiTheme="majorHAnsi" w:cstheme="majorHAnsi"/>
                <w:b/>
                <w:bCs/>
                <w:sz w:val="28"/>
                <w:szCs w:val="28"/>
                <w:lang w:val="vi-VN"/>
              </w:rPr>
            </w:pPr>
          </w:p>
        </w:tc>
      </w:tr>
      <w:tr w:rsidR="002C363F" w:rsidRPr="008D29F5" w14:paraId="5E3B5014" w14:textId="16A5718D" w:rsidTr="00C3787F">
        <w:trPr>
          <w:gridAfter w:val="1"/>
          <w:wAfter w:w="39" w:type="pct"/>
          <w:cantSplit/>
          <w:tblCellSpacing w:w="0" w:type="dxa"/>
        </w:trPr>
        <w:tc>
          <w:tcPr>
            <w:tcW w:w="251" w:type="pct"/>
            <w:vMerge w:val="restart"/>
            <w:vAlign w:val="center"/>
            <w:hideMark/>
          </w:tcPr>
          <w:p w14:paraId="31946EA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 </w:t>
            </w:r>
          </w:p>
        </w:tc>
        <w:tc>
          <w:tcPr>
            <w:tcW w:w="49" w:type="pct"/>
            <w:vMerge w:val="restart"/>
            <w:vAlign w:val="center"/>
            <w:hideMark/>
          </w:tcPr>
          <w:p w14:paraId="2665BA43"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27A75BA8"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Gout</w:t>
            </w:r>
          </w:p>
        </w:tc>
        <w:tc>
          <w:tcPr>
            <w:tcW w:w="285" w:type="pct"/>
            <w:vAlign w:val="center"/>
            <w:hideMark/>
          </w:tcPr>
          <w:p w14:paraId="5A74022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40</w:t>
            </w:r>
          </w:p>
        </w:tc>
        <w:tc>
          <w:tcPr>
            <w:tcW w:w="830" w:type="pct"/>
            <w:gridSpan w:val="2"/>
            <w:vAlign w:val="center"/>
            <w:hideMark/>
          </w:tcPr>
          <w:p w14:paraId="2F83DFB3"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Colchicin</w:t>
            </w:r>
          </w:p>
        </w:tc>
        <w:tc>
          <w:tcPr>
            <w:tcW w:w="361" w:type="pct"/>
            <w:vAlign w:val="center"/>
            <w:hideMark/>
          </w:tcPr>
          <w:p w14:paraId="712992B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62EE7BA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1mg</w:t>
            </w:r>
          </w:p>
        </w:tc>
        <w:tc>
          <w:tcPr>
            <w:tcW w:w="297" w:type="pct"/>
            <w:vAlign w:val="center"/>
            <w:hideMark/>
          </w:tcPr>
          <w:p w14:paraId="7209A0C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13" w:type="pct"/>
            <w:gridSpan w:val="2"/>
            <w:vAlign w:val="center"/>
            <w:hideMark/>
          </w:tcPr>
          <w:p w14:paraId="766A1BE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03" w:type="pct"/>
            <w:vAlign w:val="center"/>
            <w:hideMark/>
          </w:tcPr>
          <w:p w14:paraId="5FBE5C4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26" w:type="pct"/>
            <w:vAlign w:val="center"/>
            <w:hideMark/>
          </w:tcPr>
          <w:p w14:paraId="24E7733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1EAC318B"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6401F64D"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097036FE" w14:textId="3A52DE23" w:rsidTr="00C3787F">
        <w:trPr>
          <w:gridAfter w:val="1"/>
          <w:wAfter w:w="39" w:type="pct"/>
          <w:cantSplit/>
          <w:tblCellSpacing w:w="0" w:type="dxa"/>
        </w:trPr>
        <w:tc>
          <w:tcPr>
            <w:tcW w:w="251" w:type="pct"/>
            <w:vMerge/>
            <w:vAlign w:val="center"/>
            <w:hideMark/>
          </w:tcPr>
          <w:p w14:paraId="247C0654"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450B900B"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67A1D36E"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4639103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41</w:t>
            </w:r>
          </w:p>
        </w:tc>
        <w:tc>
          <w:tcPr>
            <w:tcW w:w="830" w:type="pct"/>
            <w:gridSpan w:val="2"/>
            <w:vAlign w:val="center"/>
            <w:hideMark/>
          </w:tcPr>
          <w:p w14:paraId="162F94A7"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Meloxicam</w:t>
            </w:r>
          </w:p>
        </w:tc>
        <w:tc>
          <w:tcPr>
            <w:tcW w:w="361" w:type="pct"/>
            <w:vAlign w:val="center"/>
            <w:hideMark/>
          </w:tcPr>
          <w:p w14:paraId="3A66848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09F6782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7,5mg</w:t>
            </w:r>
          </w:p>
        </w:tc>
        <w:tc>
          <w:tcPr>
            <w:tcW w:w="297" w:type="pct"/>
            <w:vAlign w:val="center"/>
            <w:hideMark/>
          </w:tcPr>
          <w:p w14:paraId="4F6B11A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13" w:type="pct"/>
            <w:gridSpan w:val="2"/>
            <w:vAlign w:val="center"/>
            <w:hideMark/>
          </w:tcPr>
          <w:p w14:paraId="59903B8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03" w:type="pct"/>
            <w:vAlign w:val="center"/>
            <w:hideMark/>
          </w:tcPr>
          <w:p w14:paraId="0D49B04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26" w:type="pct"/>
            <w:vAlign w:val="center"/>
            <w:hideMark/>
          </w:tcPr>
          <w:p w14:paraId="5EFC204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384D5DA7"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1820A95A"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7248F069" w14:textId="380DA3DC" w:rsidTr="00C3787F">
        <w:trPr>
          <w:gridAfter w:val="1"/>
          <w:wAfter w:w="39" w:type="pct"/>
          <w:cantSplit/>
          <w:tblCellSpacing w:w="0" w:type="dxa"/>
        </w:trPr>
        <w:tc>
          <w:tcPr>
            <w:tcW w:w="251" w:type="pct"/>
            <w:vMerge/>
            <w:vAlign w:val="center"/>
            <w:hideMark/>
          </w:tcPr>
          <w:p w14:paraId="30FA5BE8"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restart"/>
            <w:vAlign w:val="center"/>
            <w:hideMark/>
          </w:tcPr>
          <w:p w14:paraId="0FA49E83"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3961C927"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Tiểu đường</w:t>
            </w:r>
          </w:p>
        </w:tc>
        <w:tc>
          <w:tcPr>
            <w:tcW w:w="285" w:type="pct"/>
            <w:vAlign w:val="center"/>
            <w:hideMark/>
          </w:tcPr>
          <w:p w14:paraId="776EB48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42</w:t>
            </w:r>
          </w:p>
        </w:tc>
        <w:tc>
          <w:tcPr>
            <w:tcW w:w="830" w:type="pct"/>
            <w:gridSpan w:val="2"/>
            <w:vAlign w:val="center"/>
            <w:hideMark/>
          </w:tcPr>
          <w:p w14:paraId="6D10BDAA"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shd w:val="clear" w:color="auto" w:fill="FFFFFF"/>
                <w:lang w:val="vi-VN"/>
              </w:rPr>
              <w:t>Gliclazide</w:t>
            </w:r>
          </w:p>
        </w:tc>
        <w:tc>
          <w:tcPr>
            <w:tcW w:w="361" w:type="pct"/>
            <w:vAlign w:val="center"/>
            <w:hideMark/>
          </w:tcPr>
          <w:p w14:paraId="3649112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2C22E7E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30mg</w:t>
            </w:r>
          </w:p>
        </w:tc>
        <w:tc>
          <w:tcPr>
            <w:tcW w:w="297" w:type="pct"/>
            <w:vAlign w:val="center"/>
            <w:hideMark/>
          </w:tcPr>
          <w:p w14:paraId="52270BE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120</w:t>
            </w:r>
          </w:p>
        </w:tc>
        <w:tc>
          <w:tcPr>
            <w:tcW w:w="313" w:type="pct"/>
            <w:gridSpan w:val="2"/>
            <w:vAlign w:val="center"/>
            <w:hideMark/>
          </w:tcPr>
          <w:p w14:paraId="3F00F40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03" w:type="pct"/>
            <w:vAlign w:val="center"/>
            <w:hideMark/>
          </w:tcPr>
          <w:p w14:paraId="229EE9E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26" w:type="pct"/>
            <w:vAlign w:val="center"/>
            <w:hideMark/>
          </w:tcPr>
          <w:p w14:paraId="45809E6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48E37BEE"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7E53F14E"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03A150D0" w14:textId="755D3AFD" w:rsidTr="00C3787F">
        <w:trPr>
          <w:gridAfter w:val="1"/>
          <w:wAfter w:w="39" w:type="pct"/>
          <w:cantSplit/>
          <w:tblCellSpacing w:w="0" w:type="dxa"/>
        </w:trPr>
        <w:tc>
          <w:tcPr>
            <w:tcW w:w="251" w:type="pct"/>
            <w:vMerge/>
            <w:vAlign w:val="center"/>
            <w:hideMark/>
          </w:tcPr>
          <w:p w14:paraId="733BF20A"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5DC15A40"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5DB02363"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494A7A8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43</w:t>
            </w:r>
          </w:p>
        </w:tc>
        <w:tc>
          <w:tcPr>
            <w:tcW w:w="830" w:type="pct"/>
            <w:gridSpan w:val="2"/>
            <w:vAlign w:val="center"/>
            <w:hideMark/>
          </w:tcPr>
          <w:p w14:paraId="494ABC7F"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shd w:val="clear" w:color="auto" w:fill="FFFFFF"/>
                <w:lang w:val="vi-VN"/>
              </w:rPr>
              <w:t>Metformine chlorhydrate</w:t>
            </w:r>
          </w:p>
        </w:tc>
        <w:tc>
          <w:tcPr>
            <w:tcW w:w="361" w:type="pct"/>
            <w:vAlign w:val="center"/>
            <w:hideMark/>
          </w:tcPr>
          <w:p w14:paraId="532E23D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2C2292F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500mg</w:t>
            </w:r>
          </w:p>
        </w:tc>
        <w:tc>
          <w:tcPr>
            <w:tcW w:w="297" w:type="pct"/>
            <w:vAlign w:val="center"/>
            <w:hideMark/>
          </w:tcPr>
          <w:p w14:paraId="456C60E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w:t>
            </w:r>
          </w:p>
        </w:tc>
        <w:tc>
          <w:tcPr>
            <w:tcW w:w="313" w:type="pct"/>
            <w:gridSpan w:val="2"/>
            <w:vAlign w:val="center"/>
            <w:hideMark/>
          </w:tcPr>
          <w:p w14:paraId="69CF261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03" w:type="pct"/>
            <w:vAlign w:val="center"/>
            <w:hideMark/>
          </w:tcPr>
          <w:p w14:paraId="4AF5DAF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26" w:type="pct"/>
            <w:vAlign w:val="center"/>
            <w:hideMark/>
          </w:tcPr>
          <w:p w14:paraId="54DED51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2028493E"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14ACED48"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C3787F" w:rsidRPr="008D29F5" w14:paraId="6D4C6390" w14:textId="49178FE3" w:rsidTr="00C3787F">
        <w:trPr>
          <w:gridAfter w:val="1"/>
          <w:wAfter w:w="39" w:type="pct"/>
          <w:cantSplit/>
          <w:tblCellSpacing w:w="0" w:type="dxa"/>
        </w:trPr>
        <w:tc>
          <w:tcPr>
            <w:tcW w:w="251" w:type="pct"/>
            <w:vAlign w:val="center"/>
            <w:hideMark/>
          </w:tcPr>
          <w:p w14:paraId="5EA5E84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VII</w:t>
            </w:r>
          </w:p>
        </w:tc>
        <w:tc>
          <w:tcPr>
            <w:tcW w:w="3994" w:type="pct"/>
            <w:gridSpan w:val="12"/>
            <w:vAlign w:val="center"/>
            <w:hideMark/>
          </w:tcPr>
          <w:p w14:paraId="1DCD6FF2"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Hô hấp</w:t>
            </w:r>
          </w:p>
        </w:tc>
        <w:tc>
          <w:tcPr>
            <w:tcW w:w="331" w:type="pct"/>
          </w:tcPr>
          <w:p w14:paraId="2CF369C4" w14:textId="77777777" w:rsidR="00A76D1D" w:rsidRPr="008D29F5" w:rsidRDefault="00A76D1D" w:rsidP="00AD5799">
            <w:pPr>
              <w:spacing w:before="120" w:line="360" w:lineRule="auto"/>
              <w:rPr>
                <w:rFonts w:asciiTheme="majorHAnsi" w:hAnsiTheme="majorHAnsi" w:cstheme="majorHAnsi"/>
                <w:b/>
                <w:bCs/>
                <w:sz w:val="28"/>
                <w:szCs w:val="28"/>
                <w:lang w:val="vi-VN"/>
              </w:rPr>
            </w:pPr>
          </w:p>
        </w:tc>
        <w:tc>
          <w:tcPr>
            <w:tcW w:w="384" w:type="pct"/>
          </w:tcPr>
          <w:p w14:paraId="27F7E22A" w14:textId="77777777" w:rsidR="00A76D1D" w:rsidRPr="008D29F5" w:rsidRDefault="00A76D1D" w:rsidP="00AD5799">
            <w:pPr>
              <w:spacing w:before="120" w:line="360" w:lineRule="auto"/>
              <w:rPr>
                <w:rFonts w:asciiTheme="majorHAnsi" w:hAnsiTheme="majorHAnsi" w:cstheme="majorHAnsi"/>
                <w:b/>
                <w:bCs/>
                <w:sz w:val="28"/>
                <w:szCs w:val="28"/>
                <w:lang w:val="vi-VN"/>
              </w:rPr>
            </w:pPr>
          </w:p>
        </w:tc>
      </w:tr>
      <w:tr w:rsidR="002C363F" w:rsidRPr="008D29F5" w14:paraId="7C4670EF" w14:textId="6BAC31E8" w:rsidTr="00C3787F">
        <w:trPr>
          <w:gridAfter w:val="1"/>
          <w:wAfter w:w="39" w:type="pct"/>
          <w:cantSplit/>
          <w:tblCellSpacing w:w="0" w:type="dxa"/>
        </w:trPr>
        <w:tc>
          <w:tcPr>
            <w:tcW w:w="251" w:type="pct"/>
            <w:vMerge w:val="restart"/>
            <w:vAlign w:val="center"/>
            <w:hideMark/>
          </w:tcPr>
          <w:p w14:paraId="2694848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 </w:t>
            </w:r>
          </w:p>
        </w:tc>
        <w:tc>
          <w:tcPr>
            <w:tcW w:w="49" w:type="pct"/>
            <w:vAlign w:val="center"/>
            <w:hideMark/>
          </w:tcPr>
          <w:p w14:paraId="2AADC4CE"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6763D36C"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Giảm ho</w:t>
            </w:r>
          </w:p>
        </w:tc>
        <w:tc>
          <w:tcPr>
            <w:tcW w:w="285" w:type="pct"/>
            <w:vAlign w:val="center"/>
            <w:hideMark/>
          </w:tcPr>
          <w:p w14:paraId="7BB2C61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44</w:t>
            </w:r>
          </w:p>
        </w:tc>
        <w:tc>
          <w:tcPr>
            <w:tcW w:w="830" w:type="pct"/>
            <w:gridSpan w:val="2"/>
            <w:vAlign w:val="center"/>
            <w:hideMark/>
          </w:tcPr>
          <w:p w14:paraId="1466B48E"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Terpin hydrat + Codein</w:t>
            </w:r>
          </w:p>
        </w:tc>
        <w:tc>
          <w:tcPr>
            <w:tcW w:w="361" w:type="pct"/>
            <w:vAlign w:val="center"/>
            <w:hideMark/>
          </w:tcPr>
          <w:p w14:paraId="43296EA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27869F9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100mg+3,9mg</w:t>
            </w:r>
          </w:p>
        </w:tc>
        <w:tc>
          <w:tcPr>
            <w:tcW w:w="297" w:type="pct"/>
            <w:vAlign w:val="center"/>
            <w:hideMark/>
          </w:tcPr>
          <w:p w14:paraId="72A509B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w:t>
            </w:r>
          </w:p>
        </w:tc>
        <w:tc>
          <w:tcPr>
            <w:tcW w:w="313" w:type="pct"/>
            <w:gridSpan w:val="2"/>
            <w:vAlign w:val="center"/>
            <w:hideMark/>
          </w:tcPr>
          <w:p w14:paraId="4071C11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w:t>
            </w:r>
          </w:p>
        </w:tc>
        <w:tc>
          <w:tcPr>
            <w:tcW w:w="303" w:type="pct"/>
            <w:vAlign w:val="center"/>
            <w:hideMark/>
          </w:tcPr>
          <w:p w14:paraId="6709578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26" w:type="pct"/>
            <w:vAlign w:val="center"/>
            <w:hideMark/>
          </w:tcPr>
          <w:p w14:paraId="6C6F135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31" w:type="pct"/>
          </w:tcPr>
          <w:p w14:paraId="108CAB11"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48038A8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21B6EF04" w14:textId="4AE5BFE5" w:rsidTr="00C3787F">
        <w:trPr>
          <w:gridAfter w:val="1"/>
          <w:wAfter w:w="39" w:type="pct"/>
          <w:cantSplit/>
          <w:tblCellSpacing w:w="0" w:type="dxa"/>
        </w:trPr>
        <w:tc>
          <w:tcPr>
            <w:tcW w:w="251" w:type="pct"/>
            <w:vMerge/>
            <w:vAlign w:val="center"/>
            <w:hideMark/>
          </w:tcPr>
          <w:p w14:paraId="356769CD"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restart"/>
            <w:vAlign w:val="center"/>
            <w:hideMark/>
          </w:tcPr>
          <w:p w14:paraId="5B52A361"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0C52AC23"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Chữa cơn hen</w:t>
            </w:r>
          </w:p>
        </w:tc>
        <w:tc>
          <w:tcPr>
            <w:tcW w:w="285" w:type="pct"/>
            <w:vAlign w:val="center"/>
            <w:hideMark/>
          </w:tcPr>
          <w:p w14:paraId="5AA283C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45</w:t>
            </w:r>
          </w:p>
        </w:tc>
        <w:tc>
          <w:tcPr>
            <w:tcW w:w="830" w:type="pct"/>
            <w:gridSpan w:val="2"/>
            <w:vAlign w:val="center"/>
            <w:hideMark/>
          </w:tcPr>
          <w:p w14:paraId="27A5FA3B"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Salbutamol</w:t>
            </w:r>
          </w:p>
        </w:tc>
        <w:tc>
          <w:tcPr>
            <w:tcW w:w="361" w:type="pct"/>
            <w:vAlign w:val="center"/>
            <w:hideMark/>
          </w:tcPr>
          <w:p w14:paraId="257D5ED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55ACE4F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4mg</w:t>
            </w:r>
          </w:p>
        </w:tc>
        <w:tc>
          <w:tcPr>
            <w:tcW w:w="297" w:type="pct"/>
            <w:vAlign w:val="center"/>
            <w:hideMark/>
          </w:tcPr>
          <w:p w14:paraId="64D845F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150</w:t>
            </w:r>
          </w:p>
        </w:tc>
        <w:tc>
          <w:tcPr>
            <w:tcW w:w="313" w:type="pct"/>
            <w:gridSpan w:val="2"/>
            <w:vAlign w:val="center"/>
            <w:hideMark/>
          </w:tcPr>
          <w:p w14:paraId="5801396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03" w:type="pct"/>
            <w:vAlign w:val="center"/>
            <w:hideMark/>
          </w:tcPr>
          <w:p w14:paraId="4204C78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26" w:type="pct"/>
            <w:vAlign w:val="center"/>
            <w:hideMark/>
          </w:tcPr>
          <w:p w14:paraId="4C66E04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31" w:type="pct"/>
          </w:tcPr>
          <w:p w14:paraId="1EF7B2A5"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6AFF9B2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4660308A" w14:textId="6AEFA3F2" w:rsidTr="00C3787F">
        <w:trPr>
          <w:gridAfter w:val="1"/>
          <w:wAfter w:w="39" w:type="pct"/>
          <w:cantSplit/>
          <w:tblCellSpacing w:w="0" w:type="dxa"/>
        </w:trPr>
        <w:tc>
          <w:tcPr>
            <w:tcW w:w="251" w:type="pct"/>
            <w:vMerge/>
            <w:vAlign w:val="center"/>
            <w:hideMark/>
          </w:tcPr>
          <w:p w14:paraId="01FC4386"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45B721B4"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1D94CED0"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70CEB29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46</w:t>
            </w:r>
          </w:p>
        </w:tc>
        <w:tc>
          <w:tcPr>
            <w:tcW w:w="830" w:type="pct"/>
            <w:gridSpan w:val="2"/>
            <w:vAlign w:val="center"/>
            <w:hideMark/>
          </w:tcPr>
          <w:p w14:paraId="44A53693"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Salbutamol (sulfat)</w:t>
            </w:r>
          </w:p>
        </w:tc>
        <w:tc>
          <w:tcPr>
            <w:tcW w:w="361" w:type="pct"/>
            <w:vAlign w:val="center"/>
            <w:hideMark/>
          </w:tcPr>
          <w:p w14:paraId="112B6D6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Bình xịt</w:t>
            </w:r>
          </w:p>
        </w:tc>
        <w:tc>
          <w:tcPr>
            <w:tcW w:w="794" w:type="pct"/>
            <w:vAlign w:val="center"/>
            <w:hideMark/>
          </w:tcPr>
          <w:p w14:paraId="4A111DF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100mcg/liều</w:t>
            </w:r>
          </w:p>
        </w:tc>
        <w:tc>
          <w:tcPr>
            <w:tcW w:w="297" w:type="pct"/>
            <w:vAlign w:val="center"/>
            <w:hideMark/>
          </w:tcPr>
          <w:p w14:paraId="0DB7C89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05</w:t>
            </w:r>
          </w:p>
        </w:tc>
        <w:tc>
          <w:tcPr>
            <w:tcW w:w="313" w:type="pct"/>
            <w:gridSpan w:val="2"/>
            <w:vAlign w:val="center"/>
            <w:hideMark/>
          </w:tcPr>
          <w:p w14:paraId="5E96978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03</w:t>
            </w:r>
          </w:p>
        </w:tc>
        <w:tc>
          <w:tcPr>
            <w:tcW w:w="303" w:type="pct"/>
            <w:vAlign w:val="center"/>
            <w:hideMark/>
          </w:tcPr>
          <w:p w14:paraId="5240E87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w:t>
            </w:r>
          </w:p>
        </w:tc>
        <w:tc>
          <w:tcPr>
            <w:tcW w:w="326" w:type="pct"/>
            <w:vAlign w:val="center"/>
            <w:hideMark/>
          </w:tcPr>
          <w:p w14:paraId="1F2415A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31" w:type="pct"/>
          </w:tcPr>
          <w:p w14:paraId="07B33CE7"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06715C1A"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03E25500" w14:textId="45E6F530" w:rsidTr="00C3787F">
        <w:trPr>
          <w:gridAfter w:val="1"/>
          <w:wAfter w:w="39" w:type="pct"/>
          <w:cantSplit/>
          <w:tblCellSpacing w:w="0" w:type="dxa"/>
        </w:trPr>
        <w:tc>
          <w:tcPr>
            <w:tcW w:w="251" w:type="pct"/>
            <w:vMerge/>
            <w:vAlign w:val="center"/>
            <w:hideMark/>
          </w:tcPr>
          <w:p w14:paraId="7332FBCA"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05F2768A"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41BA2CE0"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1E5875A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47</w:t>
            </w:r>
          </w:p>
        </w:tc>
        <w:tc>
          <w:tcPr>
            <w:tcW w:w="830" w:type="pct"/>
            <w:gridSpan w:val="2"/>
            <w:vAlign w:val="center"/>
            <w:hideMark/>
          </w:tcPr>
          <w:p w14:paraId="42A741B1"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Theophylin</w:t>
            </w:r>
          </w:p>
        </w:tc>
        <w:tc>
          <w:tcPr>
            <w:tcW w:w="361" w:type="pct"/>
            <w:vAlign w:val="center"/>
            <w:hideMark/>
          </w:tcPr>
          <w:p w14:paraId="259006F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2167AEC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100mg</w:t>
            </w:r>
          </w:p>
        </w:tc>
        <w:tc>
          <w:tcPr>
            <w:tcW w:w="297" w:type="pct"/>
            <w:vAlign w:val="center"/>
            <w:hideMark/>
          </w:tcPr>
          <w:p w14:paraId="21AA11D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150</w:t>
            </w:r>
          </w:p>
        </w:tc>
        <w:tc>
          <w:tcPr>
            <w:tcW w:w="313" w:type="pct"/>
            <w:gridSpan w:val="2"/>
            <w:vAlign w:val="center"/>
            <w:hideMark/>
          </w:tcPr>
          <w:p w14:paraId="147A57D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90</w:t>
            </w:r>
          </w:p>
        </w:tc>
        <w:tc>
          <w:tcPr>
            <w:tcW w:w="303" w:type="pct"/>
            <w:vAlign w:val="center"/>
            <w:hideMark/>
          </w:tcPr>
          <w:p w14:paraId="3489AA6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26" w:type="pct"/>
            <w:vAlign w:val="center"/>
            <w:hideMark/>
          </w:tcPr>
          <w:p w14:paraId="205BFC1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31" w:type="pct"/>
          </w:tcPr>
          <w:p w14:paraId="23FC8181"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4858FE91"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0AA1D669" w14:textId="77777777" w:rsidTr="00C3787F">
        <w:trPr>
          <w:cantSplit/>
          <w:tblCellSpacing w:w="0" w:type="dxa"/>
        </w:trPr>
        <w:tc>
          <w:tcPr>
            <w:tcW w:w="251" w:type="pct"/>
            <w:vAlign w:val="center"/>
            <w:hideMark/>
          </w:tcPr>
          <w:p w14:paraId="1CE38A4A"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rPr>
              <w:t>VIII</w:t>
            </w:r>
          </w:p>
        </w:tc>
        <w:tc>
          <w:tcPr>
            <w:tcW w:w="1030" w:type="pct"/>
            <w:gridSpan w:val="4"/>
          </w:tcPr>
          <w:p w14:paraId="24DDC717" w14:textId="77777777" w:rsidR="00A76D1D" w:rsidRPr="008D29F5" w:rsidRDefault="00A76D1D" w:rsidP="00AD5799">
            <w:pPr>
              <w:spacing w:before="120" w:line="360" w:lineRule="auto"/>
              <w:rPr>
                <w:rFonts w:asciiTheme="majorHAnsi" w:hAnsiTheme="majorHAnsi" w:cstheme="majorHAnsi"/>
                <w:b/>
                <w:bCs/>
                <w:sz w:val="28"/>
                <w:szCs w:val="28"/>
                <w:lang w:val="vi-VN"/>
              </w:rPr>
            </w:pPr>
          </w:p>
        </w:tc>
        <w:tc>
          <w:tcPr>
            <w:tcW w:w="3296" w:type="pct"/>
            <w:gridSpan w:val="9"/>
            <w:vAlign w:val="center"/>
            <w:hideMark/>
          </w:tcPr>
          <w:p w14:paraId="603CEF94" w14:textId="2900F5AD" w:rsidR="00A76D1D" w:rsidRPr="008D29F5" w:rsidRDefault="00A76D1D" w:rsidP="00AD5799">
            <w:pPr>
              <w:spacing w:before="120" w:line="360" w:lineRule="auto"/>
              <w:rPr>
                <w:rFonts w:asciiTheme="majorHAnsi" w:hAnsiTheme="majorHAnsi" w:cstheme="majorHAnsi"/>
                <w:sz w:val="28"/>
                <w:szCs w:val="28"/>
                <w:lang w:val="vi-VN"/>
              </w:rPr>
            </w:pPr>
            <w:r w:rsidRPr="008D29F5">
              <w:rPr>
                <w:rFonts w:asciiTheme="majorHAnsi" w:hAnsiTheme="majorHAnsi" w:cstheme="majorHAnsi"/>
                <w:b/>
                <w:bCs/>
                <w:sz w:val="28"/>
                <w:szCs w:val="28"/>
                <w:lang w:val="vi-VN"/>
              </w:rPr>
              <w:t>Tai mũi họng - Mắt - Răng hàm mặt</w:t>
            </w:r>
          </w:p>
        </w:tc>
        <w:tc>
          <w:tcPr>
            <w:tcW w:w="384" w:type="pct"/>
          </w:tcPr>
          <w:p w14:paraId="1972E9A2"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9" w:type="pct"/>
            <w:vAlign w:val="center"/>
            <w:hideMark/>
          </w:tcPr>
          <w:p w14:paraId="1CBFF189" w14:textId="192AC922" w:rsidR="00A76D1D" w:rsidRPr="008D29F5" w:rsidRDefault="00A76D1D" w:rsidP="00AD5799">
            <w:pPr>
              <w:spacing w:before="120" w:line="360" w:lineRule="auto"/>
              <w:jc w:val="center"/>
              <w:rPr>
                <w:rFonts w:asciiTheme="majorHAnsi" w:hAnsiTheme="majorHAnsi" w:cstheme="majorHAnsi"/>
                <w:sz w:val="28"/>
                <w:szCs w:val="28"/>
                <w:lang w:val="vi-VN"/>
              </w:rPr>
            </w:pPr>
            <w:r w:rsidRPr="008D29F5">
              <w:rPr>
                <w:rFonts w:asciiTheme="majorHAnsi" w:hAnsiTheme="majorHAnsi" w:cstheme="majorHAnsi"/>
                <w:sz w:val="28"/>
                <w:szCs w:val="28"/>
                <w:lang w:val="vi-VN"/>
              </w:rPr>
              <w:t> </w:t>
            </w:r>
          </w:p>
        </w:tc>
      </w:tr>
      <w:tr w:rsidR="002C363F" w:rsidRPr="008D29F5" w14:paraId="373B5A36" w14:textId="68799BE1" w:rsidTr="00C3787F">
        <w:trPr>
          <w:gridAfter w:val="1"/>
          <w:wAfter w:w="39" w:type="pct"/>
          <w:cantSplit/>
          <w:tblCellSpacing w:w="0" w:type="dxa"/>
        </w:trPr>
        <w:tc>
          <w:tcPr>
            <w:tcW w:w="251" w:type="pct"/>
            <w:vMerge w:val="restart"/>
            <w:vAlign w:val="center"/>
            <w:hideMark/>
          </w:tcPr>
          <w:p w14:paraId="7DAB321D" w14:textId="77777777" w:rsidR="00A76D1D" w:rsidRPr="008D29F5" w:rsidRDefault="00A76D1D" w:rsidP="00AD5799">
            <w:pPr>
              <w:spacing w:before="120" w:line="360" w:lineRule="auto"/>
              <w:jc w:val="center"/>
              <w:rPr>
                <w:rFonts w:asciiTheme="majorHAnsi" w:hAnsiTheme="majorHAnsi" w:cstheme="majorHAnsi"/>
                <w:sz w:val="28"/>
                <w:szCs w:val="28"/>
                <w:lang w:val="vi-VN"/>
              </w:rPr>
            </w:pPr>
            <w:r w:rsidRPr="008D29F5">
              <w:rPr>
                <w:rFonts w:asciiTheme="majorHAnsi" w:hAnsiTheme="majorHAnsi" w:cstheme="majorHAnsi"/>
                <w:b/>
                <w:bCs/>
                <w:sz w:val="28"/>
                <w:szCs w:val="28"/>
                <w:lang w:val="vi-VN"/>
              </w:rPr>
              <w:t> </w:t>
            </w:r>
          </w:p>
        </w:tc>
        <w:tc>
          <w:tcPr>
            <w:tcW w:w="49" w:type="pct"/>
            <w:vAlign w:val="center"/>
            <w:hideMark/>
          </w:tcPr>
          <w:p w14:paraId="2BAE76AD"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5F0B934D"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Nhỏ mũi</w:t>
            </w:r>
          </w:p>
        </w:tc>
        <w:tc>
          <w:tcPr>
            <w:tcW w:w="285" w:type="pct"/>
            <w:vAlign w:val="center"/>
            <w:hideMark/>
          </w:tcPr>
          <w:p w14:paraId="5A1EE39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48</w:t>
            </w:r>
          </w:p>
        </w:tc>
        <w:tc>
          <w:tcPr>
            <w:tcW w:w="830" w:type="pct"/>
            <w:gridSpan w:val="2"/>
            <w:vAlign w:val="center"/>
            <w:hideMark/>
          </w:tcPr>
          <w:p w14:paraId="6E0ED46D"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Naphazolin hoặc Oxymetazolin</w:t>
            </w:r>
          </w:p>
        </w:tc>
        <w:tc>
          <w:tcPr>
            <w:tcW w:w="361" w:type="pct"/>
            <w:vAlign w:val="center"/>
            <w:hideMark/>
          </w:tcPr>
          <w:p w14:paraId="49F843F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Lọ</w:t>
            </w:r>
          </w:p>
        </w:tc>
        <w:tc>
          <w:tcPr>
            <w:tcW w:w="794" w:type="pct"/>
            <w:vAlign w:val="center"/>
            <w:hideMark/>
          </w:tcPr>
          <w:p w14:paraId="545564C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0,05%/8ml</w:t>
            </w:r>
          </w:p>
        </w:tc>
        <w:tc>
          <w:tcPr>
            <w:tcW w:w="297" w:type="pct"/>
            <w:vAlign w:val="center"/>
            <w:hideMark/>
          </w:tcPr>
          <w:p w14:paraId="6B0809A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13" w:type="pct"/>
            <w:gridSpan w:val="2"/>
            <w:vAlign w:val="center"/>
            <w:hideMark/>
          </w:tcPr>
          <w:p w14:paraId="2E66F99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15</w:t>
            </w:r>
          </w:p>
        </w:tc>
        <w:tc>
          <w:tcPr>
            <w:tcW w:w="303" w:type="pct"/>
            <w:vAlign w:val="center"/>
            <w:hideMark/>
          </w:tcPr>
          <w:p w14:paraId="3F8249C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26" w:type="pct"/>
            <w:vAlign w:val="center"/>
            <w:hideMark/>
          </w:tcPr>
          <w:p w14:paraId="045475E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331" w:type="pct"/>
          </w:tcPr>
          <w:p w14:paraId="7E7FF6EF"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1C5DF12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5B91920B" w14:textId="5AF8A2DB" w:rsidTr="00C3787F">
        <w:trPr>
          <w:gridAfter w:val="1"/>
          <w:wAfter w:w="39" w:type="pct"/>
          <w:cantSplit/>
          <w:tblCellSpacing w:w="0" w:type="dxa"/>
        </w:trPr>
        <w:tc>
          <w:tcPr>
            <w:tcW w:w="251" w:type="pct"/>
            <w:vMerge/>
            <w:vAlign w:val="center"/>
            <w:hideMark/>
          </w:tcPr>
          <w:p w14:paraId="7B008DCC"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5F4CD68D"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21CFBA6A"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Nhỏ tai</w:t>
            </w:r>
          </w:p>
        </w:tc>
        <w:tc>
          <w:tcPr>
            <w:tcW w:w="285" w:type="pct"/>
            <w:vAlign w:val="center"/>
            <w:hideMark/>
          </w:tcPr>
          <w:p w14:paraId="392F2A2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49</w:t>
            </w:r>
          </w:p>
        </w:tc>
        <w:tc>
          <w:tcPr>
            <w:tcW w:w="830" w:type="pct"/>
            <w:gridSpan w:val="2"/>
            <w:vAlign w:val="center"/>
            <w:hideMark/>
          </w:tcPr>
          <w:p w14:paraId="61711C77"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Cồn boric</w:t>
            </w:r>
          </w:p>
        </w:tc>
        <w:tc>
          <w:tcPr>
            <w:tcW w:w="361" w:type="pct"/>
            <w:vAlign w:val="center"/>
            <w:hideMark/>
          </w:tcPr>
          <w:p w14:paraId="4B5DFC9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Lọ</w:t>
            </w:r>
          </w:p>
        </w:tc>
        <w:tc>
          <w:tcPr>
            <w:tcW w:w="794" w:type="pct"/>
            <w:vAlign w:val="center"/>
            <w:hideMark/>
          </w:tcPr>
          <w:p w14:paraId="6FAEF96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3%/10ml</w:t>
            </w:r>
          </w:p>
        </w:tc>
        <w:tc>
          <w:tcPr>
            <w:tcW w:w="297" w:type="pct"/>
            <w:vAlign w:val="center"/>
            <w:hideMark/>
          </w:tcPr>
          <w:p w14:paraId="26A2BD2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13" w:type="pct"/>
            <w:gridSpan w:val="2"/>
            <w:vAlign w:val="center"/>
            <w:hideMark/>
          </w:tcPr>
          <w:p w14:paraId="4C3E9D9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15</w:t>
            </w:r>
          </w:p>
        </w:tc>
        <w:tc>
          <w:tcPr>
            <w:tcW w:w="303" w:type="pct"/>
            <w:vAlign w:val="center"/>
            <w:hideMark/>
          </w:tcPr>
          <w:p w14:paraId="1930745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26" w:type="pct"/>
            <w:vAlign w:val="center"/>
            <w:hideMark/>
          </w:tcPr>
          <w:p w14:paraId="72EBCFD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331" w:type="pct"/>
          </w:tcPr>
          <w:p w14:paraId="0DB84A62"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0F8C8EEB"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1459EF2F" w14:textId="1E537B4E" w:rsidTr="00C3787F">
        <w:trPr>
          <w:gridAfter w:val="1"/>
          <w:wAfter w:w="39" w:type="pct"/>
          <w:cantSplit/>
          <w:tblCellSpacing w:w="0" w:type="dxa"/>
        </w:trPr>
        <w:tc>
          <w:tcPr>
            <w:tcW w:w="251" w:type="pct"/>
            <w:vMerge/>
            <w:vAlign w:val="center"/>
            <w:hideMark/>
          </w:tcPr>
          <w:p w14:paraId="7A9CA482"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restart"/>
            <w:vAlign w:val="center"/>
            <w:hideMark/>
          </w:tcPr>
          <w:p w14:paraId="665FFA5F"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0B150520"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Nhỏ mắt</w:t>
            </w:r>
          </w:p>
        </w:tc>
        <w:tc>
          <w:tcPr>
            <w:tcW w:w="285" w:type="pct"/>
            <w:vAlign w:val="center"/>
            <w:hideMark/>
          </w:tcPr>
          <w:p w14:paraId="407264B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50</w:t>
            </w:r>
          </w:p>
        </w:tc>
        <w:tc>
          <w:tcPr>
            <w:tcW w:w="830" w:type="pct"/>
            <w:gridSpan w:val="2"/>
            <w:vAlign w:val="center"/>
            <w:hideMark/>
          </w:tcPr>
          <w:p w14:paraId="7F8E438D"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pacing w:val="-6"/>
                <w:sz w:val="28"/>
                <w:szCs w:val="28"/>
                <w:lang w:val="vi-VN"/>
              </w:rPr>
              <w:t> Chloramphenicol</w:t>
            </w:r>
          </w:p>
        </w:tc>
        <w:tc>
          <w:tcPr>
            <w:tcW w:w="361" w:type="pct"/>
            <w:vAlign w:val="center"/>
            <w:hideMark/>
          </w:tcPr>
          <w:p w14:paraId="0FC2633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Lọ</w:t>
            </w:r>
          </w:p>
        </w:tc>
        <w:tc>
          <w:tcPr>
            <w:tcW w:w="794" w:type="pct"/>
            <w:vAlign w:val="center"/>
            <w:hideMark/>
          </w:tcPr>
          <w:p w14:paraId="2F6543D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pacing w:val="-6"/>
                <w:sz w:val="28"/>
                <w:szCs w:val="28"/>
                <w:lang w:val="vi-VN"/>
              </w:rPr>
              <w:t>0,4%/8ml</w:t>
            </w:r>
          </w:p>
        </w:tc>
        <w:tc>
          <w:tcPr>
            <w:tcW w:w="297" w:type="pct"/>
            <w:vAlign w:val="center"/>
            <w:hideMark/>
          </w:tcPr>
          <w:p w14:paraId="5AE9846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13" w:type="pct"/>
            <w:gridSpan w:val="2"/>
            <w:vAlign w:val="center"/>
            <w:hideMark/>
          </w:tcPr>
          <w:p w14:paraId="4B89145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40</w:t>
            </w:r>
          </w:p>
        </w:tc>
        <w:tc>
          <w:tcPr>
            <w:tcW w:w="303" w:type="pct"/>
            <w:vAlign w:val="center"/>
            <w:hideMark/>
          </w:tcPr>
          <w:p w14:paraId="64DE654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26" w:type="pct"/>
            <w:vAlign w:val="center"/>
            <w:hideMark/>
          </w:tcPr>
          <w:p w14:paraId="42DF876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31" w:type="pct"/>
          </w:tcPr>
          <w:p w14:paraId="0F17414B"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03AE201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2A8BE415" w14:textId="4A115058" w:rsidTr="00C3787F">
        <w:trPr>
          <w:gridAfter w:val="1"/>
          <w:wAfter w:w="39" w:type="pct"/>
          <w:cantSplit/>
          <w:tblCellSpacing w:w="0" w:type="dxa"/>
        </w:trPr>
        <w:tc>
          <w:tcPr>
            <w:tcW w:w="251" w:type="pct"/>
            <w:vMerge/>
            <w:vAlign w:val="center"/>
            <w:hideMark/>
          </w:tcPr>
          <w:p w14:paraId="5939881C"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0F277031"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7707CF5B"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01AAC1C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51</w:t>
            </w:r>
          </w:p>
        </w:tc>
        <w:tc>
          <w:tcPr>
            <w:tcW w:w="830" w:type="pct"/>
            <w:gridSpan w:val="2"/>
            <w:vAlign w:val="center"/>
            <w:hideMark/>
          </w:tcPr>
          <w:p w14:paraId="0ED9DD79"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Natri clorid</w:t>
            </w:r>
          </w:p>
        </w:tc>
        <w:tc>
          <w:tcPr>
            <w:tcW w:w="361" w:type="pct"/>
            <w:vAlign w:val="center"/>
            <w:hideMark/>
          </w:tcPr>
          <w:p w14:paraId="5712121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Lọ</w:t>
            </w:r>
          </w:p>
        </w:tc>
        <w:tc>
          <w:tcPr>
            <w:tcW w:w="794" w:type="pct"/>
            <w:vAlign w:val="center"/>
            <w:hideMark/>
          </w:tcPr>
          <w:p w14:paraId="6B4C265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0,9%/8ml</w:t>
            </w:r>
          </w:p>
        </w:tc>
        <w:tc>
          <w:tcPr>
            <w:tcW w:w="297" w:type="pct"/>
            <w:vAlign w:val="center"/>
            <w:hideMark/>
          </w:tcPr>
          <w:p w14:paraId="63679D5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13" w:type="pct"/>
            <w:gridSpan w:val="2"/>
            <w:vAlign w:val="center"/>
            <w:hideMark/>
          </w:tcPr>
          <w:p w14:paraId="190CD6D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03" w:type="pct"/>
            <w:vAlign w:val="center"/>
            <w:hideMark/>
          </w:tcPr>
          <w:p w14:paraId="1C9A0E8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26" w:type="pct"/>
            <w:vAlign w:val="center"/>
            <w:hideMark/>
          </w:tcPr>
          <w:p w14:paraId="5D2D366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31" w:type="pct"/>
          </w:tcPr>
          <w:p w14:paraId="0654A5E1"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154418D6"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6005BB04" w14:textId="70798D8D" w:rsidTr="00C3787F">
        <w:trPr>
          <w:gridAfter w:val="1"/>
          <w:wAfter w:w="39" w:type="pct"/>
          <w:cantSplit/>
          <w:tblCellSpacing w:w="0" w:type="dxa"/>
        </w:trPr>
        <w:tc>
          <w:tcPr>
            <w:tcW w:w="251" w:type="pct"/>
            <w:vMerge/>
            <w:vAlign w:val="center"/>
            <w:hideMark/>
          </w:tcPr>
          <w:p w14:paraId="53B9BFFC"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180715E5"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62DFA285"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386AA83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52</w:t>
            </w:r>
          </w:p>
        </w:tc>
        <w:tc>
          <w:tcPr>
            <w:tcW w:w="830" w:type="pct"/>
            <w:gridSpan w:val="2"/>
            <w:vAlign w:val="center"/>
            <w:hideMark/>
          </w:tcPr>
          <w:p w14:paraId="6EC47FBA"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Tetraxyclin</w:t>
            </w:r>
          </w:p>
        </w:tc>
        <w:tc>
          <w:tcPr>
            <w:tcW w:w="361" w:type="pct"/>
            <w:vAlign w:val="center"/>
            <w:hideMark/>
          </w:tcPr>
          <w:p w14:paraId="0364E76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Tuýp</w:t>
            </w:r>
          </w:p>
        </w:tc>
        <w:tc>
          <w:tcPr>
            <w:tcW w:w="794" w:type="pct"/>
            <w:vAlign w:val="center"/>
            <w:hideMark/>
          </w:tcPr>
          <w:p w14:paraId="510F06F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1%/5g</w:t>
            </w:r>
          </w:p>
        </w:tc>
        <w:tc>
          <w:tcPr>
            <w:tcW w:w="297" w:type="pct"/>
            <w:vAlign w:val="center"/>
            <w:hideMark/>
          </w:tcPr>
          <w:p w14:paraId="488AADF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13" w:type="pct"/>
            <w:gridSpan w:val="2"/>
            <w:vAlign w:val="center"/>
            <w:hideMark/>
          </w:tcPr>
          <w:p w14:paraId="0B41733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03" w:type="pct"/>
            <w:vAlign w:val="center"/>
            <w:hideMark/>
          </w:tcPr>
          <w:p w14:paraId="68EECB1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326" w:type="pct"/>
            <w:vAlign w:val="center"/>
            <w:hideMark/>
          </w:tcPr>
          <w:p w14:paraId="2BF1383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w:t>
            </w:r>
          </w:p>
        </w:tc>
        <w:tc>
          <w:tcPr>
            <w:tcW w:w="331" w:type="pct"/>
          </w:tcPr>
          <w:p w14:paraId="707C3741"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023842D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14703C67" w14:textId="43686202" w:rsidTr="00C3787F">
        <w:trPr>
          <w:gridAfter w:val="1"/>
          <w:wAfter w:w="39" w:type="pct"/>
          <w:cantSplit/>
          <w:tblCellSpacing w:w="0" w:type="dxa"/>
        </w:trPr>
        <w:tc>
          <w:tcPr>
            <w:tcW w:w="251" w:type="pct"/>
            <w:vMerge/>
            <w:vAlign w:val="center"/>
            <w:hideMark/>
          </w:tcPr>
          <w:p w14:paraId="56E47506"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156A4897"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296F816E"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Thuốc răng</w:t>
            </w:r>
          </w:p>
        </w:tc>
        <w:tc>
          <w:tcPr>
            <w:tcW w:w="285" w:type="pct"/>
            <w:vAlign w:val="center"/>
            <w:hideMark/>
          </w:tcPr>
          <w:p w14:paraId="35C511C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53</w:t>
            </w:r>
          </w:p>
        </w:tc>
        <w:tc>
          <w:tcPr>
            <w:tcW w:w="830" w:type="pct"/>
            <w:gridSpan w:val="2"/>
            <w:vAlign w:val="center"/>
            <w:hideMark/>
          </w:tcPr>
          <w:p w14:paraId="64470D2D"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Spiramycin + Metronidazol</w:t>
            </w:r>
          </w:p>
        </w:tc>
        <w:tc>
          <w:tcPr>
            <w:tcW w:w="361" w:type="pct"/>
            <w:vAlign w:val="center"/>
            <w:hideMark/>
          </w:tcPr>
          <w:p w14:paraId="14D15F0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3F38382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1,5MIU+250mg</w:t>
            </w:r>
          </w:p>
        </w:tc>
        <w:tc>
          <w:tcPr>
            <w:tcW w:w="297" w:type="pct"/>
            <w:vAlign w:val="center"/>
            <w:hideMark/>
          </w:tcPr>
          <w:p w14:paraId="6AD0415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150</w:t>
            </w:r>
          </w:p>
        </w:tc>
        <w:tc>
          <w:tcPr>
            <w:tcW w:w="313" w:type="pct"/>
            <w:gridSpan w:val="2"/>
            <w:vAlign w:val="center"/>
            <w:hideMark/>
          </w:tcPr>
          <w:p w14:paraId="5267470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03" w:type="pct"/>
            <w:vAlign w:val="center"/>
            <w:hideMark/>
          </w:tcPr>
          <w:p w14:paraId="5F1D8A3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26" w:type="pct"/>
            <w:vAlign w:val="center"/>
            <w:hideMark/>
          </w:tcPr>
          <w:p w14:paraId="0B4C980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31" w:type="pct"/>
          </w:tcPr>
          <w:p w14:paraId="5DCDA7A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1684B9E7"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6A3E39D0" w14:textId="77777777" w:rsidTr="00C3787F">
        <w:trPr>
          <w:cantSplit/>
          <w:tblCellSpacing w:w="0" w:type="dxa"/>
        </w:trPr>
        <w:tc>
          <w:tcPr>
            <w:tcW w:w="251" w:type="pct"/>
            <w:vAlign w:val="center"/>
            <w:hideMark/>
          </w:tcPr>
          <w:p w14:paraId="30C9ED5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IX</w:t>
            </w:r>
          </w:p>
        </w:tc>
        <w:tc>
          <w:tcPr>
            <w:tcW w:w="1030" w:type="pct"/>
            <w:gridSpan w:val="4"/>
          </w:tcPr>
          <w:p w14:paraId="1DA304A2" w14:textId="77777777" w:rsidR="00A76D1D" w:rsidRPr="008D29F5" w:rsidRDefault="00A76D1D" w:rsidP="00AD5799">
            <w:pPr>
              <w:spacing w:before="120" w:line="360" w:lineRule="auto"/>
              <w:rPr>
                <w:rFonts w:asciiTheme="majorHAnsi" w:hAnsiTheme="majorHAnsi" w:cstheme="majorHAnsi"/>
                <w:b/>
                <w:bCs/>
                <w:sz w:val="28"/>
                <w:szCs w:val="28"/>
                <w:lang w:val="vi-VN"/>
              </w:rPr>
            </w:pPr>
          </w:p>
        </w:tc>
        <w:tc>
          <w:tcPr>
            <w:tcW w:w="3296" w:type="pct"/>
            <w:gridSpan w:val="9"/>
            <w:vAlign w:val="center"/>
            <w:hideMark/>
          </w:tcPr>
          <w:p w14:paraId="4DA23B94" w14:textId="35A53305"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Ngoài da</w:t>
            </w:r>
          </w:p>
        </w:tc>
        <w:tc>
          <w:tcPr>
            <w:tcW w:w="384" w:type="pct"/>
          </w:tcPr>
          <w:p w14:paraId="346173C0"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9" w:type="pct"/>
            <w:vAlign w:val="center"/>
            <w:hideMark/>
          </w:tcPr>
          <w:p w14:paraId="63D47FF8" w14:textId="7CDC8EDB"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r>
      <w:tr w:rsidR="002C363F" w:rsidRPr="008D29F5" w14:paraId="717F6F63" w14:textId="19A260E6" w:rsidTr="00C3787F">
        <w:trPr>
          <w:gridAfter w:val="1"/>
          <w:wAfter w:w="39" w:type="pct"/>
          <w:cantSplit/>
          <w:tblCellSpacing w:w="0" w:type="dxa"/>
        </w:trPr>
        <w:tc>
          <w:tcPr>
            <w:tcW w:w="251" w:type="pct"/>
            <w:vMerge w:val="restart"/>
            <w:vAlign w:val="center"/>
            <w:hideMark/>
          </w:tcPr>
          <w:p w14:paraId="703CCFE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 </w:t>
            </w:r>
          </w:p>
        </w:tc>
        <w:tc>
          <w:tcPr>
            <w:tcW w:w="49" w:type="pct"/>
            <w:vAlign w:val="center"/>
            <w:hideMark/>
          </w:tcPr>
          <w:p w14:paraId="6800CDF9"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01EAA972"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Chữa ghẻ</w:t>
            </w:r>
          </w:p>
        </w:tc>
        <w:tc>
          <w:tcPr>
            <w:tcW w:w="285" w:type="pct"/>
            <w:vAlign w:val="center"/>
            <w:hideMark/>
          </w:tcPr>
          <w:p w14:paraId="227321A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54</w:t>
            </w:r>
          </w:p>
        </w:tc>
        <w:tc>
          <w:tcPr>
            <w:tcW w:w="830" w:type="pct"/>
            <w:gridSpan w:val="2"/>
            <w:vAlign w:val="center"/>
            <w:hideMark/>
          </w:tcPr>
          <w:p w14:paraId="35DFCA95"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Diethylphtalat</w:t>
            </w:r>
          </w:p>
        </w:tc>
        <w:tc>
          <w:tcPr>
            <w:tcW w:w="361" w:type="pct"/>
            <w:vAlign w:val="center"/>
            <w:hideMark/>
          </w:tcPr>
          <w:p w14:paraId="656B93B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Hộp</w:t>
            </w:r>
          </w:p>
        </w:tc>
        <w:tc>
          <w:tcPr>
            <w:tcW w:w="794" w:type="pct"/>
            <w:vAlign w:val="center"/>
            <w:hideMark/>
          </w:tcPr>
          <w:p w14:paraId="6B0EA84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8g</w:t>
            </w:r>
          </w:p>
        </w:tc>
        <w:tc>
          <w:tcPr>
            <w:tcW w:w="297" w:type="pct"/>
            <w:vAlign w:val="center"/>
            <w:hideMark/>
          </w:tcPr>
          <w:p w14:paraId="2C5B5D2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13" w:type="pct"/>
            <w:gridSpan w:val="2"/>
            <w:vAlign w:val="center"/>
            <w:hideMark/>
          </w:tcPr>
          <w:p w14:paraId="481075A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303" w:type="pct"/>
            <w:vAlign w:val="center"/>
            <w:hideMark/>
          </w:tcPr>
          <w:p w14:paraId="3A7E907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w:t>
            </w:r>
          </w:p>
        </w:tc>
        <w:tc>
          <w:tcPr>
            <w:tcW w:w="326" w:type="pct"/>
            <w:vAlign w:val="center"/>
            <w:hideMark/>
          </w:tcPr>
          <w:p w14:paraId="2479D8D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w:t>
            </w:r>
          </w:p>
        </w:tc>
        <w:tc>
          <w:tcPr>
            <w:tcW w:w="331" w:type="pct"/>
          </w:tcPr>
          <w:p w14:paraId="147E85AD"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056C0A5C"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580A144E" w14:textId="1CD624BF" w:rsidTr="00C3787F">
        <w:trPr>
          <w:gridAfter w:val="1"/>
          <w:wAfter w:w="39" w:type="pct"/>
          <w:cantSplit/>
          <w:tblCellSpacing w:w="0" w:type="dxa"/>
        </w:trPr>
        <w:tc>
          <w:tcPr>
            <w:tcW w:w="251" w:type="pct"/>
            <w:vMerge/>
            <w:vAlign w:val="center"/>
            <w:hideMark/>
          </w:tcPr>
          <w:p w14:paraId="40E12246"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17ECB445"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6ECC7090"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Chống nấm</w:t>
            </w:r>
          </w:p>
        </w:tc>
        <w:tc>
          <w:tcPr>
            <w:tcW w:w="285" w:type="pct"/>
            <w:vAlign w:val="center"/>
            <w:hideMark/>
          </w:tcPr>
          <w:p w14:paraId="340738A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55</w:t>
            </w:r>
          </w:p>
        </w:tc>
        <w:tc>
          <w:tcPr>
            <w:tcW w:w="830" w:type="pct"/>
            <w:gridSpan w:val="2"/>
            <w:vAlign w:val="center"/>
            <w:hideMark/>
          </w:tcPr>
          <w:p w14:paraId="14162223"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Ketoconazol</w:t>
            </w:r>
          </w:p>
        </w:tc>
        <w:tc>
          <w:tcPr>
            <w:tcW w:w="361" w:type="pct"/>
            <w:vAlign w:val="center"/>
            <w:hideMark/>
          </w:tcPr>
          <w:p w14:paraId="302851A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Tuýp</w:t>
            </w:r>
          </w:p>
        </w:tc>
        <w:tc>
          <w:tcPr>
            <w:tcW w:w="794" w:type="pct"/>
            <w:vAlign w:val="center"/>
            <w:hideMark/>
          </w:tcPr>
          <w:p w14:paraId="15D19C0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10g</w:t>
            </w:r>
          </w:p>
        </w:tc>
        <w:tc>
          <w:tcPr>
            <w:tcW w:w="297" w:type="pct"/>
            <w:vAlign w:val="center"/>
            <w:hideMark/>
          </w:tcPr>
          <w:p w14:paraId="255BBE5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313" w:type="pct"/>
            <w:gridSpan w:val="2"/>
            <w:vAlign w:val="center"/>
            <w:hideMark/>
          </w:tcPr>
          <w:p w14:paraId="4BA2DF5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w:t>
            </w:r>
          </w:p>
        </w:tc>
        <w:tc>
          <w:tcPr>
            <w:tcW w:w="303" w:type="pct"/>
            <w:vAlign w:val="center"/>
            <w:hideMark/>
          </w:tcPr>
          <w:p w14:paraId="425FA3A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w:t>
            </w:r>
          </w:p>
        </w:tc>
        <w:tc>
          <w:tcPr>
            <w:tcW w:w="326" w:type="pct"/>
            <w:vAlign w:val="center"/>
            <w:hideMark/>
          </w:tcPr>
          <w:p w14:paraId="6A158E8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w:t>
            </w:r>
          </w:p>
        </w:tc>
        <w:tc>
          <w:tcPr>
            <w:tcW w:w="331" w:type="pct"/>
          </w:tcPr>
          <w:p w14:paraId="6EAAEBD9"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5E4C6523"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26304DF8" w14:textId="33D0E0EF" w:rsidTr="00C3787F">
        <w:trPr>
          <w:gridAfter w:val="1"/>
          <w:wAfter w:w="39" w:type="pct"/>
          <w:cantSplit/>
          <w:tblCellSpacing w:w="0" w:type="dxa"/>
        </w:trPr>
        <w:tc>
          <w:tcPr>
            <w:tcW w:w="251" w:type="pct"/>
            <w:vMerge/>
            <w:vAlign w:val="center"/>
            <w:hideMark/>
          </w:tcPr>
          <w:p w14:paraId="15B9DBD1"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16328E7C"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2C90EF4F"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Thuốc bỏng</w:t>
            </w:r>
          </w:p>
        </w:tc>
        <w:tc>
          <w:tcPr>
            <w:tcW w:w="285" w:type="pct"/>
            <w:vAlign w:val="center"/>
            <w:hideMark/>
          </w:tcPr>
          <w:p w14:paraId="4F396F6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56</w:t>
            </w:r>
          </w:p>
        </w:tc>
        <w:tc>
          <w:tcPr>
            <w:tcW w:w="830" w:type="pct"/>
            <w:gridSpan w:val="2"/>
            <w:vAlign w:val="center"/>
            <w:hideMark/>
          </w:tcPr>
          <w:p w14:paraId="6972D997"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Dexpanthenol</w:t>
            </w:r>
          </w:p>
        </w:tc>
        <w:tc>
          <w:tcPr>
            <w:tcW w:w="361" w:type="pct"/>
            <w:vAlign w:val="center"/>
            <w:hideMark/>
          </w:tcPr>
          <w:p w14:paraId="761271A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Bình xịt</w:t>
            </w:r>
          </w:p>
        </w:tc>
        <w:tc>
          <w:tcPr>
            <w:tcW w:w="794" w:type="pct"/>
            <w:vAlign w:val="center"/>
            <w:hideMark/>
          </w:tcPr>
          <w:p w14:paraId="3C9E56C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4,63g</w:t>
            </w:r>
          </w:p>
        </w:tc>
        <w:tc>
          <w:tcPr>
            <w:tcW w:w="297" w:type="pct"/>
            <w:vAlign w:val="center"/>
            <w:hideMark/>
          </w:tcPr>
          <w:p w14:paraId="2172EA2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313" w:type="pct"/>
            <w:gridSpan w:val="2"/>
            <w:vAlign w:val="center"/>
            <w:hideMark/>
          </w:tcPr>
          <w:p w14:paraId="508EA5C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w:t>
            </w:r>
          </w:p>
        </w:tc>
        <w:tc>
          <w:tcPr>
            <w:tcW w:w="303" w:type="pct"/>
            <w:vAlign w:val="center"/>
            <w:hideMark/>
          </w:tcPr>
          <w:p w14:paraId="0B7B811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w:t>
            </w:r>
          </w:p>
        </w:tc>
        <w:tc>
          <w:tcPr>
            <w:tcW w:w="326" w:type="pct"/>
            <w:vAlign w:val="center"/>
            <w:hideMark/>
          </w:tcPr>
          <w:p w14:paraId="1C13299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w:t>
            </w:r>
          </w:p>
        </w:tc>
        <w:tc>
          <w:tcPr>
            <w:tcW w:w="331" w:type="pct"/>
          </w:tcPr>
          <w:p w14:paraId="2240FEE3"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6F51F5E8"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7C010D20" w14:textId="3653B141" w:rsidTr="00C3787F">
        <w:trPr>
          <w:gridAfter w:val="1"/>
          <w:wAfter w:w="39" w:type="pct"/>
          <w:cantSplit/>
          <w:tblCellSpacing w:w="0" w:type="dxa"/>
        </w:trPr>
        <w:tc>
          <w:tcPr>
            <w:tcW w:w="251" w:type="pct"/>
            <w:vMerge/>
            <w:vAlign w:val="center"/>
            <w:hideMark/>
          </w:tcPr>
          <w:p w14:paraId="262BE615"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7D2675F0"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47876EE0"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Viêm da</w:t>
            </w:r>
          </w:p>
        </w:tc>
        <w:tc>
          <w:tcPr>
            <w:tcW w:w="285" w:type="pct"/>
            <w:vAlign w:val="center"/>
            <w:hideMark/>
          </w:tcPr>
          <w:p w14:paraId="31B5566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57</w:t>
            </w:r>
          </w:p>
        </w:tc>
        <w:tc>
          <w:tcPr>
            <w:tcW w:w="830" w:type="pct"/>
            <w:gridSpan w:val="2"/>
            <w:vAlign w:val="center"/>
            <w:hideMark/>
          </w:tcPr>
          <w:p w14:paraId="14C15F47"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Gentamycin + Bethamethasone</w:t>
            </w:r>
          </w:p>
        </w:tc>
        <w:tc>
          <w:tcPr>
            <w:tcW w:w="361" w:type="pct"/>
            <w:vAlign w:val="center"/>
            <w:hideMark/>
          </w:tcPr>
          <w:p w14:paraId="5970EBC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Tuýp</w:t>
            </w:r>
          </w:p>
        </w:tc>
        <w:tc>
          <w:tcPr>
            <w:tcW w:w="794" w:type="pct"/>
            <w:vAlign w:val="center"/>
            <w:hideMark/>
          </w:tcPr>
          <w:p w14:paraId="5C12FC7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10g</w:t>
            </w:r>
          </w:p>
        </w:tc>
        <w:tc>
          <w:tcPr>
            <w:tcW w:w="297" w:type="pct"/>
            <w:vAlign w:val="center"/>
            <w:hideMark/>
          </w:tcPr>
          <w:p w14:paraId="5F6CA87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313" w:type="pct"/>
            <w:gridSpan w:val="2"/>
            <w:vAlign w:val="center"/>
            <w:hideMark/>
          </w:tcPr>
          <w:p w14:paraId="6687B66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w:t>
            </w:r>
          </w:p>
        </w:tc>
        <w:tc>
          <w:tcPr>
            <w:tcW w:w="303" w:type="pct"/>
            <w:vAlign w:val="center"/>
            <w:hideMark/>
          </w:tcPr>
          <w:p w14:paraId="7F6D205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w:t>
            </w:r>
          </w:p>
        </w:tc>
        <w:tc>
          <w:tcPr>
            <w:tcW w:w="326" w:type="pct"/>
            <w:vAlign w:val="center"/>
            <w:hideMark/>
          </w:tcPr>
          <w:p w14:paraId="187FDAF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w:t>
            </w:r>
          </w:p>
        </w:tc>
        <w:tc>
          <w:tcPr>
            <w:tcW w:w="331" w:type="pct"/>
          </w:tcPr>
          <w:p w14:paraId="4FE055B1"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43C3DAB6"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467E4753" w14:textId="4BAA58A0" w:rsidTr="00C3787F">
        <w:trPr>
          <w:gridAfter w:val="1"/>
          <w:wAfter w:w="39" w:type="pct"/>
          <w:cantSplit/>
          <w:tblCellSpacing w:w="0" w:type="dxa"/>
        </w:trPr>
        <w:tc>
          <w:tcPr>
            <w:tcW w:w="251" w:type="pct"/>
            <w:vMerge/>
            <w:vAlign w:val="center"/>
            <w:hideMark/>
          </w:tcPr>
          <w:p w14:paraId="4F617012"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restart"/>
            <w:vAlign w:val="center"/>
            <w:hideMark/>
          </w:tcPr>
          <w:p w14:paraId="68154EA9"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1477875C"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Vệ sinh, sát khuẩn</w:t>
            </w:r>
          </w:p>
        </w:tc>
        <w:tc>
          <w:tcPr>
            <w:tcW w:w="285" w:type="pct"/>
            <w:vAlign w:val="center"/>
            <w:hideMark/>
          </w:tcPr>
          <w:p w14:paraId="48907F5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58</w:t>
            </w:r>
          </w:p>
        </w:tc>
        <w:tc>
          <w:tcPr>
            <w:tcW w:w="830" w:type="pct"/>
            <w:gridSpan w:val="2"/>
            <w:vAlign w:val="center"/>
            <w:hideMark/>
          </w:tcPr>
          <w:p w14:paraId="6A72A2F8"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Cồn 70</w:t>
            </w:r>
            <w:r w:rsidRPr="008D29F5">
              <w:rPr>
                <w:rFonts w:asciiTheme="majorHAnsi" w:hAnsiTheme="majorHAnsi" w:cstheme="majorHAnsi"/>
                <w:sz w:val="28"/>
                <w:szCs w:val="28"/>
                <w:vertAlign w:val="superscript"/>
                <w:lang w:val="vi-VN"/>
              </w:rPr>
              <w:t>0</w:t>
            </w:r>
            <w:r w:rsidRPr="008D29F5">
              <w:rPr>
                <w:rFonts w:asciiTheme="majorHAnsi" w:hAnsiTheme="majorHAnsi" w:cstheme="majorHAnsi"/>
                <w:sz w:val="28"/>
                <w:szCs w:val="28"/>
                <w:lang w:val="vi-VN"/>
              </w:rPr>
              <w:t> hoặc 90</w:t>
            </w:r>
            <w:r w:rsidRPr="008D29F5">
              <w:rPr>
                <w:rFonts w:asciiTheme="majorHAnsi" w:hAnsiTheme="majorHAnsi" w:cstheme="majorHAnsi"/>
                <w:sz w:val="28"/>
                <w:szCs w:val="28"/>
                <w:vertAlign w:val="superscript"/>
                <w:lang w:val="vi-VN"/>
              </w:rPr>
              <w:t>0</w:t>
            </w:r>
          </w:p>
        </w:tc>
        <w:tc>
          <w:tcPr>
            <w:tcW w:w="361" w:type="pct"/>
            <w:vAlign w:val="center"/>
            <w:hideMark/>
          </w:tcPr>
          <w:p w14:paraId="4AE2E6E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Chai</w:t>
            </w:r>
          </w:p>
        </w:tc>
        <w:tc>
          <w:tcPr>
            <w:tcW w:w="794" w:type="pct"/>
            <w:vAlign w:val="center"/>
            <w:hideMark/>
          </w:tcPr>
          <w:p w14:paraId="7DC1DBF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500ml</w:t>
            </w:r>
          </w:p>
        </w:tc>
        <w:tc>
          <w:tcPr>
            <w:tcW w:w="297" w:type="pct"/>
            <w:vAlign w:val="center"/>
            <w:hideMark/>
          </w:tcPr>
          <w:p w14:paraId="1120E36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313" w:type="pct"/>
            <w:gridSpan w:val="2"/>
            <w:vAlign w:val="center"/>
            <w:hideMark/>
          </w:tcPr>
          <w:p w14:paraId="35C0E1A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w:t>
            </w:r>
          </w:p>
        </w:tc>
        <w:tc>
          <w:tcPr>
            <w:tcW w:w="303" w:type="pct"/>
            <w:vAlign w:val="center"/>
            <w:hideMark/>
          </w:tcPr>
          <w:p w14:paraId="439E7BF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w:t>
            </w:r>
          </w:p>
        </w:tc>
        <w:tc>
          <w:tcPr>
            <w:tcW w:w="326" w:type="pct"/>
            <w:vAlign w:val="center"/>
            <w:hideMark/>
          </w:tcPr>
          <w:p w14:paraId="3206B5E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w:t>
            </w:r>
          </w:p>
        </w:tc>
        <w:tc>
          <w:tcPr>
            <w:tcW w:w="331" w:type="pct"/>
          </w:tcPr>
          <w:p w14:paraId="13471F73"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6116CA2A"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1D4862B1" w14:textId="42569782" w:rsidTr="00C3787F">
        <w:trPr>
          <w:gridAfter w:val="1"/>
          <w:wAfter w:w="39" w:type="pct"/>
          <w:cantSplit/>
          <w:tblCellSpacing w:w="0" w:type="dxa"/>
        </w:trPr>
        <w:tc>
          <w:tcPr>
            <w:tcW w:w="251" w:type="pct"/>
            <w:vMerge/>
            <w:vAlign w:val="center"/>
            <w:hideMark/>
          </w:tcPr>
          <w:p w14:paraId="75830926"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3F02FA61"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704C3393"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3663948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59</w:t>
            </w:r>
          </w:p>
        </w:tc>
        <w:tc>
          <w:tcPr>
            <w:tcW w:w="830" w:type="pct"/>
            <w:gridSpan w:val="2"/>
            <w:vAlign w:val="center"/>
            <w:hideMark/>
          </w:tcPr>
          <w:p w14:paraId="2545B7EA"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Oxy già</w:t>
            </w:r>
          </w:p>
        </w:tc>
        <w:tc>
          <w:tcPr>
            <w:tcW w:w="361" w:type="pct"/>
            <w:vAlign w:val="center"/>
            <w:hideMark/>
          </w:tcPr>
          <w:p w14:paraId="7EAD60A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Lọ</w:t>
            </w:r>
          </w:p>
        </w:tc>
        <w:tc>
          <w:tcPr>
            <w:tcW w:w="794" w:type="pct"/>
            <w:vAlign w:val="center"/>
            <w:hideMark/>
          </w:tcPr>
          <w:p w14:paraId="5C62B06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3%/50ml</w:t>
            </w:r>
          </w:p>
        </w:tc>
        <w:tc>
          <w:tcPr>
            <w:tcW w:w="297" w:type="pct"/>
            <w:vAlign w:val="center"/>
            <w:hideMark/>
          </w:tcPr>
          <w:p w14:paraId="51172ED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13" w:type="pct"/>
            <w:gridSpan w:val="2"/>
            <w:vAlign w:val="center"/>
            <w:hideMark/>
          </w:tcPr>
          <w:p w14:paraId="016E02B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03" w:type="pct"/>
            <w:vAlign w:val="center"/>
            <w:hideMark/>
          </w:tcPr>
          <w:p w14:paraId="746B214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26" w:type="pct"/>
            <w:vAlign w:val="center"/>
            <w:hideMark/>
          </w:tcPr>
          <w:p w14:paraId="4CE8E28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31" w:type="pct"/>
          </w:tcPr>
          <w:p w14:paraId="2CE2B102"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0EFF1F6F"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104DEA33" w14:textId="6C65AA8E" w:rsidTr="00C3787F">
        <w:trPr>
          <w:gridAfter w:val="1"/>
          <w:wAfter w:w="39" w:type="pct"/>
          <w:cantSplit/>
          <w:tblCellSpacing w:w="0" w:type="dxa"/>
        </w:trPr>
        <w:tc>
          <w:tcPr>
            <w:tcW w:w="251" w:type="pct"/>
            <w:vMerge/>
            <w:vAlign w:val="center"/>
            <w:hideMark/>
          </w:tcPr>
          <w:p w14:paraId="7CFED280"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56DE6D2A"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2E0EB70E"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059162E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60</w:t>
            </w:r>
          </w:p>
        </w:tc>
        <w:tc>
          <w:tcPr>
            <w:tcW w:w="830" w:type="pct"/>
            <w:gridSpan w:val="2"/>
            <w:vAlign w:val="center"/>
            <w:hideMark/>
          </w:tcPr>
          <w:p w14:paraId="358C61C8"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Povidon iodin</w:t>
            </w:r>
          </w:p>
        </w:tc>
        <w:tc>
          <w:tcPr>
            <w:tcW w:w="361" w:type="pct"/>
            <w:vAlign w:val="center"/>
            <w:hideMark/>
          </w:tcPr>
          <w:p w14:paraId="6590070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Chai</w:t>
            </w:r>
          </w:p>
        </w:tc>
        <w:tc>
          <w:tcPr>
            <w:tcW w:w="794" w:type="pct"/>
            <w:vAlign w:val="center"/>
            <w:hideMark/>
          </w:tcPr>
          <w:p w14:paraId="616A7B6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10%/500ml</w:t>
            </w:r>
          </w:p>
        </w:tc>
        <w:tc>
          <w:tcPr>
            <w:tcW w:w="297" w:type="pct"/>
            <w:vAlign w:val="center"/>
            <w:hideMark/>
          </w:tcPr>
          <w:p w14:paraId="4D0DBCF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313" w:type="pct"/>
            <w:gridSpan w:val="2"/>
            <w:vAlign w:val="center"/>
            <w:hideMark/>
          </w:tcPr>
          <w:p w14:paraId="23165A2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w:t>
            </w:r>
          </w:p>
        </w:tc>
        <w:tc>
          <w:tcPr>
            <w:tcW w:w="303" w:type="pct"/>
            <w:vAlign w:val="center"/>
            <w:hideMark/>
          </w:tcPr>
          <w:p w14:paraId="2B8DFDB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w:t>
            </w:r>
          </w:p>
        </w:tc>
        <w:tc>
          <w:tcPr>
            <w:tcW w:w="326" w:type="pct"/>
            <w:vAlign w:val="center"/>
            <w:hideMark/>
          </w:tcPr>
          <w:p w14:paraId="014A092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w:t>
            </w:r>
          </w:p>
        </w:tc>
        <w:tc>
          <w:tcPr>
            <w:tcW w:w="331" w:type="pct"/>
          </w:tcPr>
          <w:p w14:paraId="0CDE0BDA"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134D037F"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0A6EDFAC" w14:textId="0C8BE6FF" w:rsidTr="00C3787F">
        <w:trPr>
          <w:gridAfter w:val="1"/>
          <w:wAfter w:w="39" w:type="pct"/>
          <w:cantSplit/>
          <w:tblCellSpacing w:w="0" w:type="dxa"/>
        </w:trPr>
        <w:tc>
          <w:tcPr>
            <w:tcW w:w="251" w:type="pct"/>
            <w:vMerge/>
            <w:vAlign w:val="center"/>
            <w:hideMark/>
          </w:tcPr>
          <w:p w14:paraId="181E4F84"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5DDD47A4"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0D12481E"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Thuốc khác</w:t>
            </w:r>
          </w:p>
        </w:tc>
        <w:tc>
          <w:tcPr>
            <w:tcW w:w="285" w:type="pct"/>
            <w:vAlign w:val="center"/>
            <w:hideMark/>
          </w:tcPr>
          <w:p w14:paraId="1165677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61</w:t>
            </w:r>
          </w:p>
        </w:tc>
        <w:tc>
          <w:tcPr>
            <w:tcW w:w="830" w:type="pct"/>
            <w:gridSpan w:val="2"/>
            <w:vAlign w:val="center"/>
            <w:hideMark/>
          </w:tcPr>
          <w:p w14:paraId="7A3FEFE9"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Cao xoa</w:t>
            </w:r>
          </w:p>
        </w:tc>
        <w:tc>
          <w:tcPr>
            <w:tcW w:w="361" w:type="pct"/>
            <w:vAlign w:val="center"/>
            <w:hideMark/>
          </w:tcPr>
          <w:p w14:paraId="01E3C51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Hộp</w:t>
            </w:r>
          </w:p>
        </w:tc>
        <w:tc>
          <w:tcPr>
            <w:tcW w:w="794" w:type="pct"/>
            <w:vAlign w:val="center"/>
            <w:hideMark/>
          </w:tcPr>
          <w:p w14:paraId="1A0DD2F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3g</w:t>
            </w:r>
          </w:p>
        </w:tc>
        <w:tc>
          <w:tcPr>
            <w:tcW w:w="297" w:type="pct"/>
            <w:vAlign w:val="center"/>
            <w:hideMark/>
          </w:tcPr>
          <w:p w14:paraId="1F62F0A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13" w:type="pct"/>
            <w:gridSpan w:val="2"/>
            <w:vAlign w:val="center"/>
            <w:hideMark/>
          </w:tcPr>
          <w:p w14:paraId="31B6F38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03" w:type="pct"/>
            <w:vAlign w:val="center"/>
            <w:hideMark/>
          </w:tcPr>
          <w:p w14:paraId="52A8AEF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26" w:type="pct"/>
            <w:vAlign w:val="center"/>
            <w:hideMark/>
          </w:tcPr>
          <w:p w14:paraId="2C4C694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331" w:type="pct"/>
          </w:tcPr>
          <w:p w14:paraId="72A6F131"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6E297F87"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7A1E782A" w14:textId="77777777" w:rsidTr="00C3787F">
        <w:trPr>
          <w:cantSplit/>
          <w:tblCellSpacing w:w="0" w:type="dxa"/>
        </w:trPr>
        <w:tc>
          <w:tcPr>
            <w:tcW w:w="251" w:type="pct"/>
            <w:vAlign w:val="center"/>
            <w:hideMark/>
          </w:tcPr>
          <w:p w14:paraId="5A87830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X</w:t>
            </w:r>
          </w:p>
        </w:tc>
        <w:tc>
          <w:tcPr>
            <w:tcW w:w="1600" w:type="pct"/>
            <w:gridSpan w:val="5"/>
            <w:vAlign w:val="center"/>
            <w:hideMark/>
          </w:tcPr>
          <w:p w14:paraId="1BBA9091"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Các thuốc khác</w:t>
            </w:r>
          </w:p>
        </w:tc>
        <w:tc>
          <w:tcPr>
            <w:tcW w:w="361" w:type="pct"/>
            <w:vAlign w:val="center"/>
            <w:hideMark/>
          </w:tcPr>
          <w:p w14:paraId="5F48C92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 </w:t>
            </w:r>
          </w:p>
        </w:tc>
        <w:tc>
          <w:tcPr>
            <w:tcW w:w="1372" w:type="pct"/>
            <w:gridSpan w:val="3"/>
          </w:tcPr>
          <w:p w14:paraId="068796E5"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994" w:type="pct"/>
            <w:gridSpan w:val="4"/>
            <w:vAlign w:val="center"/>
            <w:hideMark/>
          </w:tcPr>
          <w:p w14:paraId="065A3CD5" w14:textId="097FCA7B"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84" w:type="pct"/>
          </w:tcPr>
          <w:p w14:paraId="45EF37E5"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9" w:type="pct"/>
            <w:vAlign w:val="center"/>
            <w:hideMark/>
          </w:tcPr>
          <w:p w14:paraId="4EDC726C" w14:textId="490E556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r>
      <w:tr w:rsidR="002C363F" w:rsidRPr="008D29F5" w14:paraId="13204E94" w14:textId="0540201D" w:rsidTr="00C3787F">
        <w:trPr>
          <w:gridAfter w:val="1"/>
          <w:wAfter w:w="39" w:type="pct"/>
          <w:cantSplit/>
          <w:tblCellSpacing w:w="0" w:type="dxa"/>
        </w:trPr>
        <w:tc>
          <w:tcPr>
            <w:tcW w:w="251" w:type="pct"/>
            <w:vAlign w:val="center"/>
            <w:hideMark/>
          </w:tcPr>
          <w:p w14:paraId="7DF4E8C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 </w:t>
            </w:r>
          </w:p>
        </w:tc>
        <w:tc>
          <w:tcPr>
            <w:tcW w:w="49" w:type="pct"/>
            <w:vAlign w:val="center"/>
            <w:hideMark/>
          </w:tcPr>
          <w:p w14:paraId="37930E82"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1FA06094"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Gây nghiện</w:t>
            </w:r>
          </w:p>
        </w:tc>
        <w:tc>
          <w:tcPr>
            <w:tcW w:w="285" w:type="pct"/>
            <w:vAlign w:val="center"/>
            <w:hideMark/>
          </w:tcPr>
          <w:p w14:paraId="66A5CEF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62</w:t>
            </w:r>
          </w:p>
        </w:tc>
        <w:tc>
          <w:tcPr>
            <w:tcW w:w="830" w:type="pct"/>
            <w:gridSpan w:val="2"/>
            <w:vAlign w:val="center"/>
            <w:hideMark/>
          </w:tcPr>
          <w:p w14:paraId="02014188"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Morphin (hydroclorid, sulfat)</w:t>
            </w:r>
          </w:p>
        </w:tc>
        <w:tc>
          <w:tcPr>
            <w:tcW w:w="361" w:type="pct"/>
            <w:vAlign w:val="center"/>
            <w:hideMark/>
          </w:tcPr>
          <w:p w14:paraId="053BBE8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Ống</w:t>
            </w:r>
          </w:p>
        </w:tc>
        <w:tc>
          <w:tcPr>
            <w:tcW w:w="794" w:type="pct"/>
            <w:vAlign w:val="center"/>
            <w:hideMark/>
          </w:tcPr>
          <w:p w14:paraId="6009C6E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10mg/1ml</w:t>
            </w:r>
          </w:p>
        </w:tc>
        <w:tc>
          <w:tcPr>
            <w:tcW w:w="297" w:type="pct"/>
            <w:vAlign w:val="center"/>
            <w:hideMark/>
          </w:tcPr>
          <w:p w14:paraId="72210FD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13" w:type="pct"/>
            <w:gridSpan w:val="2"/>
            <w:vAlign w:val="center"/>
            <w:hideMark/>
          </w:tcPr>
          <w:p w14:paraId="7969539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303" w:type="pct"/>
            <w:vAlign w:val="center"/>
            <w:hideMark/>
          </w:tcPr>
          <w:p w14:paraId="58B7BEC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w:t>
            </w:r>
          </w:p>
        </w:tc>
        <w:tc>
          <w:tcPr>
            <w:tcW w:w="326" w:type="pct"/>
            <w:vAlign w:val="center"/>
            <w:hideMark/>
          </w:tcPr>
          <w:p w14:paraId="1C20030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w:t>
            </w:r>
          </w:p>
        </w:tc>
        <w:tc>
          <w:tcPr>
            <w:tcW w:w="331" w:type="pct"/>
          </w:tcPr>
          <w:p w14:paraId="1B27FEBC"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081CBCCC"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0B23D6E5" w14:textId="5183A3CB" w:rsidTr="00C3787F">
        <w:trPr>
          <w:gridAfter w:val="1"/>
          <w:wAfter w:w="39" w:type="pct"/>
          <w:cantSplit/>
          <w:tblCellSpacing w:w="0" w:type="dxa"/>
        </w:trPr>
        <w:tc>
          <w:tcPr>
            <w:tcW w:w="251" w:type="pct"/>
            <w:vMerge w:val="restart"/>
            <w:vAlign w:val="center"/>
            <w:hideMark/>
          </w:tcPr>
          <w:p w14:paraId="597337F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 </w:t>
            </w:r>
          </w:p>
        </w:tc>
        <w:tc>
          <w:tcPr>
            <w:tcW w:w="49" w:type="pct"/>
            <w:vMerge w:val="restart"/>
            <w:vAlign w:val="center"/>
            <w:hideMark/>
          </w:tcPr>
          <w:p w14:paraId="3437D5E7"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5D15D575"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Hướng tâm thần</w:t>
            </w:r>
          </w:p>
        </w:tc>
        <w:tc>
          <w:tcPr>
            <w:tcW w:w="285" w:type="pct"/>
            <w:vMerge w:val="restart"/>
            <w:vAlign w:val="center"/>
            <w:hideMark/>
          </w:tcPr>
          <w:p w14:paraId="29AAE1D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63</w:t>
            </w:r>
          </w:p>
        </w:tc>
        <w:tc>
          <w:tcPr>
            <w:tcW w:w="830" w:type="pct"/>
            <w:gridSpan w:val="2"/>
            <w:vMerge w:val="restart"/>
            <w:vAlign w:val="center"/>
            <w:hideMark/>
          </w:tcPr>
          <w:p w14:paraId="1BA6C402"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Diazepam</w:t>
            </w:r>
          </w:p>
        </w:tc>
        <w:tc>
          <w:tcPr>
            <w:tcW w:w="361" w:type="pct"/>
            <w:vAlign w:val="center"/>
            <w:hideMark/>
          </w:tcPr>
          <w:p w14:paraId="67BA3E7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6EFB4ED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5mg</w:t>
            </w:r>
          </w:p>
        </w:tc>
        <w:tc>
          <w:tcPr>
            <w:tcW w:w="297" w:type="pct"/>
            <w:vAlign w:val="center"/>
            <w:hideMark/>
          </w:tcPr>
          <w:p w14:paraId="3A0C98B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70</w:t>
            </w:r>
          </w:p>
        </w:tc>
        <w:tc>
          <w:tcPr>
            <w:tcW w:w="313" w:type="pct"/>
            <w:gridSpan w:val="2"/>
            <w:vAlign w:val="center"/>
            <w:hideMark/>
          </w:tcPr>
          <w:p w14:paraId="104BCC8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03" w:type="pct"/>
            <w:vAlign w:val="center"/>
            <w:hideMark/>
          </w:tcPr>
          <w:p w14:paraId="46F2DA7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26" w:type="pct"/>
            <w:vAlign w:val="center"/>
            <w:hideMark/>
          </w:tcPr>
          <w:p w14:paraId="6DB31B1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31" w:type="pct"/>
          </w:tcPr>
          <w:p w14:paraId="65D6056B"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422F79BD"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4F753958" w14:textId="325E1D14" w:rsidTr="00C3787F">
        <w:trPr>
          <w:gridAfter w:val="1"/>
          <w:wAfter w:w="39" w:type="pct"/>
          <w:cantSplit/>
          <w:tblCellSpacing w:w="0" w:type="dxa"/>
        </w:trPr>
        <w:tc>
          <w:tcPr>
            <w:tcW w:w="251" w:type="pct"/>
            <w:vMerge/>
            <w:vAlign w:val="center"/>
            <w:hideMark/>
          </w:tcPr>
          <w:p w14:paraId="78F7BADF"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52C8F93E"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030E9FA9" w14:textId="77777777" w:rsidR="00A76D1D" w:rsidRPr="008D29F5" w:rsidRDefault="00A76D1D" w:rsidP="00AD5799">
            <w:pPr>
              <w:spacing w:line="360" w:lineRule="auto"/>
              <w:rPr>
                <w:rFonts w:asciiTheme="majorHAnsi" w:hAnsiTheme="majorHAnsi" w:cstheme="majorHAnsi"/>
                <w:sz w:val="28"/>
                <w:szCs w:val="28"/>
              </w:rPr>
            </w:pPr>
          </w:p>
        </w:tc>
        <w:tc>
          <w:tcPr>
            <w:tcW w:w="285" w:type="pct"/>
            <w:vMerge/>
            <w:vAlign w:val="center"/>
            <w:hideMark/>
          </w:tcPr>
          <w:p w14:paraId="630FCB98" w14:textId="77777777" w:rsidR="00A76D1D" w:rsidRPr="008D29F5" w:rsidRDefault="00A76D1D" w:rsidP="00AD5799">
            <w:pPr>
              <w:spacing w:line="360" w:lineRule="auto"/>
              <w:rPr>
                <w:rFonts w:asciiTheme="majorHAnsi" w:hAnsiTheme="majorHAnsi" w:cstheme="majorHAnsi"/>
                <w:sz w:val="28"/>
                <w:szCs w:val="28"/>
              </w:rPr>
            </w:pPr>
          </w:p>
        </w:tc>
        <w:tc>
          <w:tcPr>
            <w:tcW w:w="830" w:type="pct"/>
            <w:gridSpan w:val="2"/>
            <w:vMerge/>
            <w:vAlign w:val="center"/>
            <w:hideMark/>
          </w:tcPr>
          <w:p w14:paraId="70025EB5" w14:textId="77777777" w:rsidR="00A76D1D" w:rsidRPr="008D29F5" w:rsidRDefault="00A76D1D" w:rsidP="00AD5799">
            <w:pPr>
              <w:spacing w:line="360" w:lineRule="auto"/>
              <w:rPr>
                <w:rFonts w:asciiTheme="majorHAnsi" w:hAnsiTheme="majorHAnsi" w:cstheme="majorHAnsi"/>
                <w:sz w:val="28"/>
                <w:szCs w:val="28"/>
              </w:rPr>
            </w:pPr>
          </w:p>
        </w:tc>
        <w:tc>
          <w:tcPr>
            <w:tcW w:w="361" w:type="pct"/>
            <w:vAlign w:val="center"/>
            <w:hideMark/>
          </w:tcPr>
          <w:p w14:paraId="25F84A74" w14:textId="77777777" w:rsidR="00A76D1D" w:rsidRPr="008D29F5" w:rsidRDefault="00A76D1D"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Ống</w:t>
            </w:r>
          </w:p>
        </w:tc>
        <w:tc>
          <w:tcPr>
            <w:tcW w:w="794" w:type="pct"/>
            <w:vAlign w:val="center"/>
            <w:hideMark/>
          </w:tcPr>
          <w:p w14:paraId="414D11F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10mg/2ml</w:t>
            </w:r>
          </w:p>
        </w:tc>
        <w:tc>
          <w:tcPr>
            <w:tcW w:w="297" w:type="pct"/>
            <w:vAlign w:val="center"/>
            <w:hideMark/>
          </w:tcPr>
          <w:p w14:paraId="44B80C8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13" w:type="pct"/>
            <w:gridSpan w:val="2"/>
            <w:vAlign w:val="center"/>
            <w:hideMark/>
          </w:tcPr>
          <w:p w14:paraId="63C6377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03" w:type="pct"/>
            <w:vAlign w:val="center"/>
            <w:hideMark/>
          </w:tcPr>
          <w:p w14:paraId="4649C90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326" w:type="pct"/>
            <w:vAlign w:val="center"/>
            <w:hideMark/>
          </w:tcPr>
          <w:p w14:paraId="17B32A9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w:t>
            </w:r>
          </w:p>
        </w:tc>
        <w:tc>
          <w:tcPr>
            <w:tcW w:w="331" w:type="pct"/>
          </w:tcPr>
          <w:p w14:paraId="7200E6DC"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5F8E64CD"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438BAE8D" w14:textId="74BDF2D2" w:rsidTr="00C3787F">
        <w:trPr>
          <w:gridAfter w:val="1"/>
          <w:wAfter w:w="39" w:type="pct"/>
          <w:cantSplit/>
          <w:tblCellSpacing w:w="0" w:type="dxa"/>
        </w:trPr>
        <w:tc>
          <w:tcPr>
            <w:tcW w:w="251" w:type="pct"/>
            <w:vMerge/>
            <w:vAlign w:val="center"/>
            <w:hideMark/>
          </w:tcPr>
          <w:p w14:paraId="5F25CD0B"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4838044D"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2809C7A1"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pacing w:val="-12"/>
                <w:sz w:val="28"/>
                <w:szCs w:val="28"/>
                <w:lang w:val="vi-VN"/>
              </w:rPr>
              <w:t>Chống trầm cảm</w:t>
            </w:r>
          </w:p>
        </w:tc>
        <w:tc>
          <w:tcPr>
            <w:tcW w:w="285" w:type="pct"/>
            <w:vAlign w:val="center"/>
            <w:hideMark/>
          </w:tcPr>
          <w:p w14:paraId="1A3C342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64</w:t>
            </w:r>
          </w:p>
        </w:tc>
        <w:tc>
          <w:tcPr>
            <w:tcW w:w="830" w:type="pct"/>
            <w:gridSpan w:val="2"/>
            <w:vAlign w:val="center"/>
            <w:hideMark/>
          </w:tcPr>
          <w:p w14:paraId="12AA36CE"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Amitryptilin</w:t>
            </w:r>
          </w:p>
        </w:tc>
        <w:tc>
          <w:tcPr>
            <w:tcW w:w="361" w:type="pct"/>
            <w:vAlign w:val="center"/>
            <w:hideMark/>
          </w:tcPr>
          <w:p w14:paraId="270546D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107C77C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25mg</w:t>
            </w:r>
          </w:p>
        </w:tc>
        <w:tc>
          <w:tcPr>
            <w:tcW w:w="297" w:type="pct"/>
            <w:vAlign w:val="center"/>
            <w:hideMark/>
          </w:tcPr>
          <w:p w14:paraId="120D0CC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13" w:type="pct"/>
            <w:gridSpan w:val="2"/>
            <w:vAlign w:val="center"/>
            <w:hideMark/>
          </w:tcPr>
          <w:p w14:paraId="19AFFA3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03" w:type="pct"/>
            <w:vAlign w:val="center"/>
            <w:hideMark/>
          </w:tcPr>
          <w:p w14:paraId="0F1E2A1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26" w:type="pct"/>
            <w:vAlign w:val="center"/>
            <w:hideMark/>
          </w:tcPr>
          <w:p w14:paraId="134119E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14C0E3D2"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36196723"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41C2DADF" w14:textId="07968581" w:rsidTr="00C3787F">
        <w:trPr>
          <w:gridAfter w:val="1"/>
          <w:wAfter w:w="39" w:type="pct"/>
          <w:cantSplit/>
          <w:tblCellSpacing w:w="0" w:type="dxa"/>
        </w:trPr>
        <w:tc>
          <w:tcPr>
            <w:tcW w:w="251" w:type="pct"/>
            <w:vMerge/>
            <w:vAlign w:val="center"/>
            <w:hideMark/>
          </w:tcPr>
          <w:p w14:paraId="60B425D2"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7A1BD7E1"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1935D6D7"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Gây tê</w:t>
            </w:r>
          </w:p>
        </w:tc>
        <w:tc>
          <w:tcPr>
            <w:tcW w:w="285" w:type="pct"/>
            <w:vAlign w:val="center"/>
            <w:hideMark/>
          </w:tcPr>
          <w:p w14:paraId="417FB29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65</w:t>
            </w:r>
          </w:p>
        </w:tc>
        <w:tc>
          <w:tcPr>
            <w:tcW w:w="830" w:type="pct"/>
            <w:gridSpan w:val="2"/>
            <w:vAlign w:val="center"/>
            <w:hideMark/>
          </w:tcPr>
          <w:p w14:paraId="5AF27B48"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Lidocain 2%</w:t>
            </w:r>
          </w:p>
        </w:tc>
        <w:tc>
          <w:tcPr>
            <w:tcW w:w="361" w:type="pct"/>
            <w:vAlign w:val="center"/>
            <w:hideMark/>
          </w:tcPr>
          <w:p w14:paraId="237056B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Ống</w:t>
            </w:r>
          </w:p>
        </w:tc>
        <w:tc>
          <w:tcPr>
            <w:tcW w:w="794" w:type="pct"/>
            <w:vAlign w:val="center"/>
            <w:hideMark/>
          </w:tcPr>
          <w:p w14:paraId="27BC8BD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40mg/2ml</w:t>
            </w:r>
          </w:p>
        </w:tc>
        <w:tc>
          <w:tcPr>
            <w:tcW w:w="297" w:type="pct"/>
            <w:vAlign w:val="center"/>
            <w:hideMark/>
          </w:tcPr>
          <w:p w14:paraId="074DA8A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13" w:type="pct"/>
            <w:gridSpan w:val="2"/>
            <w:vAlign w:val="center"/>
            <w:hideMark/>
          </w:tcPr>
          <w:p w14:paraId="494ABCB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03" w:type="pct"/>
            <w:vAlign w:val="center"/>
            <w:hideMark/>
          </w:tcPr>
          <w:p w14:paraId="5336BA5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26" w:type="pct"/>
            <w:vAlign w:val="center"/>
            <w:hideMark/>
          </w:tcPr>
          <w:p w14:paraId="7597206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331" w:type="pct"/>
          </w:tcPr>
          <w:p w14:paraId="18B529F9"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348C6CE5"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430FE76E" w14:textId="0A3A6E87" w:rsidTr="00C3787F">
        <w:trPr>
          <w:gridAfter w:val="1"/>
          <w:wAfter w:w="39" w:type="pct"/>
          <w:cantSplit/>
          <w:tblCellSpacing w:w="0" w:type="dxa"/>
        </w:trPr>
        <w:tc>
          <w:tcPr>
            <w:tcW w:w="251" w:type="pct"/>
            <w:vMerge/>
            <w:vAlign w:val="center"/>
            <w:hideMark/>
          </w:tcPr>
          <w:p w14:paraId="6B53738D"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7B84E08E"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33A79D00"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Chống động kinh</w:t>
            </w:r>
          </w:p>
        </w:tc>
        <w:tc>
          <w:tcPr>
            <w:tcW w:w="285" w:type="pct"/>
            <w:vAlign w:val="center"/>
            <w:hideMark/>
          </w:tcPr>
          <w:p w14:paraId="403ED4C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pt-BR"/>
              </w:rPr>
              <w:t>66</w:t>
            </w:r>
          </w:p>
        </w:tc>
        <w:tc>
          <w:tcPr>
            <w:tcW w:w="830" w:type="pct"/>
            <w:gridSpan w:val="2"/>
            <w:vAlign w:val="center"/>
            <w:hideMark/>
          </w:tcPr>
          <w:p w14:paraId="4574BC17"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shd w:val="clear" w:color="auto" w:fill="FFFFFF"/>
                <w:lang w:val="vi-VN"/>
              </w:rPr>
              <w:t>Valproate sodium</w:t>
            </w:r>
          </w:p>
        </w:tc>
        <w:tc>
          <w:tcPr>
            <w:tcW w:w="361" w:type="pct"/>
            <w:vAlign w:val="center"/>
            <w:hideMark/>
          </w:tcPr>
          <w:p w14:paraId="2A609F3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57C9BBA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500mg</w:t>
            </w:r>
          </w:p>
        </w:tc>
        <w:tc>
          <w:tcPr>
            <w:tcW w:w="297" w:type="pct"/>
            <w:vAlign w:val="center"/>
            <w:hideMark/>
          </w:tcPr>
          <w:p w14:paraId="7131D7D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13" w:type="pct"/>
            <w:gridSpan w:val="2"/>
            <w:vAlign w:val="center"/>
            <w:hideMark/>
          </w:tcPr>
          <w:p w14:paraId="2032B7A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03" w:type="pct"/>
            <w:vAlign w:val="center"/>
            <w:hideMark/>
          </w:tcPr>
          <w:p w14:paraId="54BBC25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26" w:type="pct"/>
            <w:vAlign w:val="center"/>
            <w:hideMark/>
          </w:tcPr>
          <w:p w14:paraId="421BE43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26ABBAD9"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7EAEE2A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789EF625" w14:textId="1639B739" w:rsidTr="00C3787F">
        <w:trPr>
          <w:gridAfter w:val="1"/>
          <w:wAfter w:w="39" w:type="pct"/>
          <w:cantSplit/>
          <w:tblCellSpacing w:w="0" w:type="dxa"/>
        </w:trPr>
        <w:tc>
          <w:tcPr>
            <w:tcW w:w="251" w:type="pct"/>
            <w:vMerge/>
            <w:vAlign w:val="center"/>
            <w:hideMark/>
          </w:tcPr>
          <w:p w14:paraId="542E36AF"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0BF4BB9B"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46CDEF97"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Chữa sốt rét</w:t>
            </w:r>
          </w:p>
        </w:tc>
        <w:tc>
          <w:tcPr>
            <w:tcW w:w="285" w:type="pct"/>
            <w:vAlign w:val="center"/>
            <w:hideMark/>
          </w:tcPr>
          <w:p w14:paraId="656D5C3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pt-BR"/>
              </w:rPr>
              <w:t>67</w:t>
            </w:r>
          </w:p>
        </w:tc>
        <w:tc>
          <w:tcPr>
            <w:tcW w:w="830" w:type="pct"/>
            <w:gridSpan w:val="2"/>
            <w:vAlign w:val="center"/>
            <w:hideMark/>
          </w:tcPr>
          <w:p w14:paraId="2F781E3F"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Cloroquin</w:t>
            </w:r>
          </w:p>
        </w:tc>
        <w:tc>
          <w:tcPr>
            <w:tcW w:w="361" w:type="pct"/>
            <w:vAlign w:val="center"/>
            <w:hideMark/>
          </w:tcPr>
          <w:p w14:paraId="2E2D366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178D976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250mg</w:t>
            </w:r>
          </w:p>
        </w:tc>
        <w:tc>
          <w:tcPr>
            <w:tcW w:w="297" w:type="pct"/>
            <w:vAlign w:val="center"/>
            <w:hideMark/>
          </w:tcPr>
          <w:p w14:paraId="2DF6909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w:t>
            </w:r>
          </w:p>
        </w:tc>
        <w:tc>
          <w:tcPr>
            <w:tcW w:w="313" w:type="pct"/>
            <w:gridSpan w:val="2"/>
            <w:vAlign w:val="center"/>
            <w:hideMark/>
          </w:tcPr>
          <w:p w14:paraId="67164EA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150</w:t>
            </w:r>
          </w:p>
        </w:tc>
        <w:tc>
          <w:tcPr>
            <w:tcW w:w="303" w:type="pct"/>
            <w:vAlign w:val="center"/>
            <w:hideMark/>
          </w:tcPr>
          <w:p w14:paraId="5DD3DC9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26" w:type="pct"/>
            <w:vAlign w:val="center"/>
            <w:hideMark/>
          </w:tcPr>
          <w:p w14:paraId="23C2861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31" w:type="pct"/>
          </w:tcPr>
          <w:p w14:paraId="21B148AD"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3F36D31C"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091BD752" w14:textId="354DA500" w:rsidTr="00C3787F">
        <w:trPr>
          <w:gridAfter w:val="1"/>
          <w:wAfter w:w="39" w:type="pct"/>
          <w:cantSplit/>
          <w:tblCellSpacing w:w="0" w:type="dxa"/>
        </w:trPr>
        <w:tc>
          <w:tcPr>
            <w:tcW w:w="251" w:type="pct"/>
            <w:vMerge/>
            <w:vAlign w:val="center"/>
            <w:hideMark/>
          </w:tcPr>
          <w:p w14:paraId="0555E8D3"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restart"/>
            <w:vAlign w:val="center"/>
            <w:hideMark/>
          </w:tcPr>
          <w:p w14:paraId="4BD19209"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41DC43A1"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Chống viêm, chống dị ứng</w:t>
            </w:r>
          </w:p>
        </w:tc>
        <w:tc>
          <w:tcPr>
            <w:tcW w:w="285" w:type="pct"/>
            <w:vMerge w:val="restart"/>
            <w:vAlign w:val="center"/>
            <w:hideMark/>
          </w:tcPr>
          <w:p w14:paraId="3A1B419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pt-BR"/>
              </w:rPr>
              <w:t>68</w:t>
            </w:r>
          </w:p>
        </w:tc>
        <w:tc>
          <w:tcPr>
            <w:tcW w:w="830" w:type="pct"/>
            <w:gridSpan w:val="2"/>
            <w:vMerge w:val="restart"/>
            <w:vAlign w:val="center"/>
            <w:hideMark/>
          </w:tcPr>
          <w:p w14:paraId="42B03059"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Methyl prednisolon</w:t>
            </w:r>
          </w:p>
        </w:tc>
        <w:tc>
          <w:tcPr>
            <w:tcW w:w="361" w:type="pct"/>
            <w:vMerge w:val="restart"/>
            <w:vAlign w:val="center"/>
            <w:hideMark/>
          </w:tcPr>
          <w:p w14:paraId="7C3B8EC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13E1A7A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4mg</w:t>
            </w:r>
          </w:p>
        </w:tc>
        <w:tc>
          <w:tcPr>
            <w:tcW w:w="297" w:type="pct"/>
            <w:vAlign w:val="center"/>
            <w:hideMark/>
          </w:tcPr>
          <w:p w14:paraId="52E9D4F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13" w:type="pct"/>
            <w:gridSpan w:val="2"/>
            <w:vAlign w:val="center"/>
            <w:hideMark/>
          </w:tcPr>
          <w:p w14:paraId="6F9ACD2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03" w:type="pct"/>
            <w:vAlign w:val="center"/>
            <w:hideMark/>
          </w:tcPr>
          <w:p w14:paraId="20BD6CC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26" w:type="pct"/>
            <w:vAlign w:val="center"/>
            <w:hideMark/>
          </w:tcPr>
          <w:p w14:paraId="1E038BE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44A20E26"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7EBFC3F1"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0B778FFD" w14:textId="1DCCF7AD" w:rsidTr="00C3787F">
        <w:trPr>
          <w:gridAfter w:val="1"/>
          <w:wAfter w:w="39" w:type="pct"/>
          <w:cantSplit/>
          <w:tblCellSpacing w:w="0" w:type="dxa"/>
        </w:trPr>
        <w:tc>
          <w:tcPr>
            <w:tcW w:w="251" w:type="pct"/>
            <w:vMerge/>
            <w:vAlign w:val="center"/>
            <w:hideMark/>
          </w:tcPr>
          <w:p w14:paraId="0C201E90"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47412F83"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2AC88D15" w14:textId="77777777" w:rsidR="00A76D1D" w:rsidRPr="008D29F5" w:rsidRDefault="00A76D1D" w:rsidP="00AD5799">
            <w:pPr>
              <w:spacing w:line="360" w:lineRule="auto"/>
              <w:rPr>
                <w:rFonts w:asciiTheme="majorHAnsi" w:hAnsiTheme="majorHAnsi" w:cstheme="majorHAnsi"/>
                <w:sz w:val="28"/>
                <w:szCs w:val="28"/>
              </w:rPr>
            </w:pPr>
          </w:p>
        </w:tc>
        <w:tc>
          <w:tcPr>
            <w:tcW w:w="285" w:type="pct"/>
            <w:vMerge/>
            <w:vAlign w:val="center"/>
            <w:hideMark/>
          </w:tcPr>
          <w:p w14:paraId="6AD925F5" w14:textId="77777777" w:rsidR="00A76D1D" w:rsidRPr="008D29F5" w:rsidRDefault="00A76D1D" w:rsidP="00AD5799">
            <w:pPr>
              <w:spacing w:line="360" w:lineRule="auto"/>
              <w:rPr>
                <w:rFonts w:asciiTheme="majorHAnsi" w:hAnsiTheme="majorHAnsi" w:cstheme="majorHAnsi"/>
                <w:sz w:val="28"/>
                <w:szCs w:val="28"/>
              </w:rPr>
            </w:pPr>
          </w:p>
        </w:tc>
        <w:tc>
          <w:tcPr>
            <w:tcW w:w="830" w:type="pct"/>
            <w:gridSpan w:val="2"/>
            <w:vMerge/>
            <w:vAlign w:val="center"/>
            <w:hideMark/>
          </w:tcPr>
          <w:p w14:paraId="27922536" w14:textId="77777777" w:rsidR="00A76D1D" w:rsidRPr="008D29F5" w:rsidRDefault="00A76D1D" w:rsidP="00AD5799">
            <w:pPr>
              <w:spacing w:line="360" w:lineRule="auto"/>
              <w:rPr>
                <w:rFonts w:asciiTheme="majorHAnsi" w:hAnsiTheme="majorHAnsi" w:cstheme="majorHAnsi"/>
                <w:sz w:val="28"/>
                <w:szCs w:val="28"/>
              </w:rPr>
            </w:pPr>
          </w:p>
        </w:tc>
        <w:tc>
          <w:tcPr>
            <w:tcW w:w="361" w:type="pct"/>
            <w:vMerge/>
            <w:vAlign w:val="center"/>
            <w:hideMark/>
          </w:tcPr>
          <w:p w14:paraId="2CAA502D" w14:textId="77777777" w:rsidR="00A76D1D" w:rsidRPr="008D29F5" w:rsidRDefault="00A76D1D" w:rsidP="00AD5799">
            <w:pPr>
              <w:spacing w:line="360" w:lineRule="auto"/>
              <w:rPr>
                <w:rFonts w:asciiTheme="majorHAnsi" w:hAnsiTheme="majorHAnsi" w:cstheme="majorHAnsi"/>
                <w:sz w:val="28"/>
                <w:szCs w:val="28"/>
              </w:rPr>
            </w:pPr>
          </w:p>
        </w:tc>
        <w:tc>
          <w:tcPr>
            <w:tcW w:w="794" w:type="pct"/>
            <w:vAlign w:val="center"/>
            <w:hideMark/>
          </w:tcPr>
          <w:p w14:paraId="1CD293BC" w14:textId="77777777" w:rsidR="00A76D1D" w:rsidRPr="008D29F5" w:rsidRDefault="00A76D1D"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16mg</w:t>
            </w:r>
          </w:p>
        </w:tc>
        <w:tc>
          <w:tcPr>
            <w:tcW w:w="297" w:type="pct"/>
            <w:vAlign w:val="center"/>
            <w:hideMark/>
          </w:tcPr>
          <w:p w14:paraId="557A4E6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120</w:t>
            </w:r>
          </w:p>
        </w:tc>
        <w:tc>
          <w:tcPr>
            <w:tcW w:w="313" w:type="pct"/>
            <w:gridSpan w:val="2"/>
            <w:vAlign w:val="center"/>
            <w:hideMark/>
          </w:tcPr>
          <w:p w14:paraId="501F1E6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03" w:type="pct"/>
            <w:vAlign w:val="center"/>
            <w:hideMark/>
          </w:tcPr>
          <w:p w14:paraId="54DE7D2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26" w:type="pct"/>
            <w:vAlign w:val="center"/>
            <w:hideMark/>
          </w:tcPr>
          <w:p w14:paraId="7675422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 </w:t>
            </w:r>
          </w:p>
        </w:tc>
        <w:tc>
          <w:tcPr>
            <w:tcW w:w="331" w:type="pct"/>
          </w:tcPr>
          <w:p w14:paraId="2B17089D"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5B467CE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5D0EBEFA" w14:textId="3A3216E3" w:rsidTr="00C3787F">
        <w:trPr>
          <w:gridAfter w:val="1"/>
          <w:wAfter w:w="39" w:type="pct"/>
          <w:cantSplit/>
          <w:tblCellSpacing w:w="0" w:type="dxa"/>
        </w:trPr>
        <w:tc>
          <w:tcPr>
            <w:tcW w:w="251" w:type="pct"/>
            <w:vMerge/>
            <w:vAlign w:val="center"/>
            <w:hideMark/>
          </w:tcPr>
          <w:p w14:paraId="04DB8AD8"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restart"/>
            <w:vAlign w:val="center"/>
            <w:hideMark/>
          </w:tcPr>
          <w:p w14:paraId="756A4134"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085465B3"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Chống viêm, giảm phù nề</w:t>
            </w:r>
          </w:p>
        </w:tc>
        <w:tc>
          <w:tcPr>
            <w:tcW w:w="285" w:type="pct"/>
            <w:vAlign w:val="center"/>
            <w:hideMark/>
          </w:tcPr>
          <w:p w14:paraId="28CE369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69</w:t>
            </w:r>
          </w:p>
        </w:tc>
        <w:tc>
          <w:tcPr>
            <w:tcW w:w="830" w:type="pct"/>
            <w:gridSpan w:val="2"/>
            <w:vAlign w:val="center"/>
            <w:hideMark/>
          </w:tcPr>
          <w:p w14:paraId="0A11A317"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Alpha chymotrypsin</w:t>
            </w:r>
          </w:p>
        </w:tc>
        <w:tc>
          <w:tcPr>
            <w:tcW w:w="361" w:type="pct"/>
            <w:vAlign w:val="center"/>
            <w:hideMark/>
          </w:tcPr>
          <w:p w14:paraId="61AA677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615056A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4,2mg</w:t>
            </w:r>
          </w:p>
        </w:tc>
        <w:tc>
          <w:tcPr>
            <w:tcW w:w="297" w:type="pct"/>
            <w:vAlign w:val="center"/>
            <w:hideMark/>
          </w:tcPr>
          <w:p w14:paraId="621A6D9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13" w:type="pct"/>
            <w:gridSpan w:val="2"/>
            <w:vAlign w:val="center"/>
            <w:hideMark/>
          </w:tcPr>
          <w:p w14:paraId="2AEAF08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80</w:t>
            </w:r>
          </w:p>
        </w:tc>
        <w:tc>
          <w:tcPr>
            <w:tcW w:w="303" w:type="pct"/>
            <w:vAlign w:val="center"/>
            <w:hideMark/>
          </w:tcPr>
          <w:p w14:paraId="121B41F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26" w:type="pct"/>
            <w:vAlign w:val="center"/>
            <w:hideMark/>
          </w:tcPr>
          <w:p w14:paraId="3ABF6EE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31" w:type="pct"/>
          </w:tcPr>
          <w:p w14:paraId="2B914BD3"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2EA4D70F"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2112A9F4" w14:textId="04DB3711" w:rsidTr="00C3787F">
        <w:trPr>
          <w:gridAfter w:val="1"/>
          <w:wAfter w:w="39" w:type="pct"/>
          <w:cantSplit/>
          <w:tblCellSpacing w:w="0" w:type="dxa"/>
        </w:trPr>
        <w:tc>
          <w:tcPr>
            <w:tcW w:w="251" w:type="pct"/>
            <w:vMerge/>
            <w:vAlign w:val="center"/>
            <w:hideMark/>
          </w:tcPr>
          <w:p w14:paraId="19C170F6"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2D1755AD"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733E8C2F"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4194EC1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70</w:t>
            </w:r>
          </w:p>
        </w:tc>
        <w:tc>
          <w:tcPr>
            <w:tcW w:w="830" w:type="pct"/>
            <w:gridSpan w:val="2"/>
            <w:vAlign w:val="center"/>
            <w:hideMark/>
          </w:tcPr>
          <w:p w14:paraId="09315844"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Meloxicam</w:t>
            </w:r>
          </w:p>
        </w:tc>
        <w:tc>
          <w:tcPr>
            <w:tcW w:w="361" w:type="pct"/>
            <w:vAlign w:val="center"/>
            <w:hideMark/>
          </w:tcPr>
          <w:p w14:paraId="4513E77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27A4AED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7,5mg</w:t>
            </w:r>
          </w:p>
        </w:tc>
        <w:tc>
          <w:tcPr>
            <w:tcW w:w="297" w:type="pct"/>
            <w:vAlign w:val="center"/>
            <w:hideMark/>
          </w:tcPr>
          <w:p w14:paraId="73D4D87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80</w:t>
            </w:r>
          </w:p>
        </w:tc>
        <w:tc>
          <w:tcPr>
            <w:tcW w:w="313" w:type="pct"/>
            <w:gridSpan w:val="2"/>
            <w:vAlign w:val="center"/>
            <w:hideMark/>
          </w:tcPr>
          <w:p w14:paraId="4781C71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60</w:t>
            </w:r>
          </w:p>
        </w:tc>
        <w:tc>
          <w:tcPr>
            <w:tcW w:w="303" w:type="pct"/>
            <w:vAlign w:val="center"/>
            <w:hideMark/>
          </w:tcPr>
          <w:p w14:paraId="58C09B0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40</w:t>
            </w:r>
          </w:p>
        </w:tc>
        <w:tc>
          <w:tcPr>
            <w:tcW w:w="326" w:type="pct"/>
            <w:vAlign w:val="center"/>
            <w:hideMark/>
          </w:tcPr>
          <w:p w14:paraId="7008EA5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31" w:type="pct"/>
          </w:tcPr>
          <w:p w14:paraId="006DC6C3"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68DC27C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4DB5A696" w14:textId="60EE8AEE" w:rsidTr="00C3787F">
        <w:trPr>
          <w:gridAfter w:val="1"/>
          <w:wAfter w:w="39" w:type="pct"/>
          <w:cantSplit/>
          <w:tblCellSpacing w:w="0" w:type="dxa"/>
        </w:trPr>
        <w:tc>
          <w:tcPr>
            <w:tcW w:w="251" w:type="pct"/>
            <w:vMerge/>
            <w:vAlign w:val="center"/>
            <w:hideMark/>
          </w:tcPr>
          <w:p w14:paraId="640EBED8"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restart"/>
            <w:vAlign w:val="center"/>
            <w:hideMark/>
          </w:tcPr>
          <w:p w14:paraId="24BC5011"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67586FB8"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pt-BR"/>
              </w:rPr>
              <w:t>Chống sốc</w:t>
            </w:r>
          </w:p>
        </w:tc>
        <w:tc>
          <w:tcPr>
            <w:tcW w:w="285" w:type="pct"/>
            <w:vAlign w:val="center"/>
            <w:hideMark/>
          </w:tcPr>
          <w:p w14:paraId="46C2D3F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71</w:t>
            </w:r>
          </w:p>
        </w:tc>
        <w:tc>
          <w:tcPr>
            <w:tcW w:w="830" w:type="pct"/>
            <w:gridSpan w:val="2"/>
            <w:vAlign w:val="center"/>
            <w:hideMark/>
          </w:tcPr>
          <w:p w14:paraId="3B4B6B33"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Adrenalin</w:t>
            </w:r>
          </w:p>
        </w:tc>
        <w:tc>
          <w:tcPr>
            <w:tcW w:w="361" w:type="pct"/>
            <w:vAlign w:val="center"/>
            <w:hideMark/>
          </w:tcPr>
          <w:p w14:paraId="575C58A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Ống</w:t>
            </w:r>
          </w:p>
        </w:tc>
        <w:tc>
          <w:tcPr>
            <w:tcW w:w="794" w:type="pct"/>
            <w:vAlign w:val="center"/>
            <w:hideMark/>
          </w:tcPr>
          <w:p w14:paraId="0CC198F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1mg/1ml</w:t>
            </w:r>
          </w:p>
        </w:tc>
        <w:tc>
          <w:tcPr>
            <w:tcW w:w="297" w:type="pct"/>
            <w:vAlign w:val="center"/>
            <w:hideMark/>
          </w:tcPr>
          <w:p w14:paraId="7A16329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13" w:type="pct"/>
            <w:gridSpan w:val="2"/>
            <w:vAlign w:val="center"/>
            <w:hideMark/>
          </w:tcPr>
          <w:p w14:paraId="409EC1A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03" w:type="pct"/>
            <w:vAlign w:val="center"/>
            <w:hideMark/>
          </w:tcPr>
          <w:p w14:paraId="25785A4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26" w:type="pct"/>
            <w:vAlign w:val="center"/>
            <w:hideMark/>
          </w:tcPr>
          <w:p w14:paraId="152BD5C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331" w:type="pct"/>
          </w:tcPr>
          <w:p w14:paraId="4EC86898"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3A54A88C"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189348ED" w14:textId="5CD2E5C3" w:rsidTr="00C3787F">
        <w:trPr>
          <w:gridAfter w:val="1"/>
          <w:wAfter w:w="39" w:type="pct"/>
          <w:cantSplit/>
          <w:tblCellSpacing w:w="0" w:type="dxa"/>
        </w:trPr>
        <w:tc>
          <w:tcPr>
            <w:tcW w:w="251" w:type="pct"/>
            <w:vMerge/>
            <w:vAlign w:val="center"/>
            <w:hideMark/>
          </w:tcPr>
          <w:p w14:paraId="4CC49A2A"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2D5B16A6"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1A80AC88"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5567A928" w14:textId="77777777" w:rsidR="00A76D1D" w:rsidRPr="008D29F5" w:rsidRDefault="00A76D1D"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sv-SE"/>
              </w:rPr>
              <w:t>72</w:t>
            </w:r>
          </w:p>
        </w:tc>
        <w:tc>
          <w:tcPr>
            <w:tcW w:w="830" w:type="pct"/>
            <w:gridSpan w:val="2"/>
            <w:vAlign w:val="center"/>
            <w:hideMark/>
          </w:tcPr>
          <w:p w14:paraId="04D155E0"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Methyl prednisolon</w:t>
            </w:r>
          </w:p>
        </w:tc>
        <w:tc>
          <w:tcPr>
            <w:tcW w:w="361" w:type="pct"/>
            <w:vAlign w:val="center"/>
            <w:hideMark/>
          </w:tcPr>
          <w:p w14:paraId="6DD82CE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Ống</w:t>
            </w:r>
          </w:p>
        </w:tc>
        <w:tc>
          <w:tcPr>
            <w:tcW w:w="794" w:type="pct"/>
            <w:vAlign w:val="center"/>
            <w:hideMark/>
          </w:tcPr>
          <w:p w14:paraId="193F21B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40mg</w:t>
            </w:r>
          </w:p>
        </w:tc>
        <w:tc>
          <w:tcPr>
            <w:tcW w:w="297" w:type="pct"/>
            <w:vAlign w:val="center"/>
            <w:hideMark/>
          </w:tcPr>
          <w:p w14:paraId="25FD18C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13" w:type="pct"/>
            <w:gridSpan w:val="2"/>
            <w:vAlign w:val="center"/>
            <w:hideMark/>
          </w:tcPr>
          <w:p w14:paraId="79ABBBE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8</w:t>
            </w:r>
          </w:p>
        </w:tc>
        <w:tc>
          <w:tcPr>
            <w:tcW w:w="303" w:type="pct"/>
            <w:vAlign w:val="center"/>
            <w:hideMark/>
          </w:tcPr>
          <w:p w14:paraId="4C55005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326" w:type="pct"/>
            <w:vAlign w:val="center"/>
            <w:hideMark/>
          </w:tcPr>
          <w:p w14:paraId="73FBA91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w:t>
            </w:r>
          </w:p>
        </w:tc>
        <w:tc>
          <w:tcPr>
            <w:tcW w:w="331" w:type="pct"/>
          </w:tcPr>
          <w:p w14:paraId="2C737EB5"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21C5610E"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7EEB7795" w14:textId="2C290930" w:rsidTr="00C3787F">
        <w:trPr>
          <w:gridAfter w:val="1"/>
          <w:wAfter w:w="39" w:type="pct"/>
          <w:cantSplit/>
          <w:tblCellSpacing w:w="0" w:type="dxa"/>
        </w:trPr>
        <w:tc>
          <w:tcPr>
            <w:tcW w:w="251" w:type="pct"/>
            <w:vMerge/>
            <w:vAlign w:val="center"/>
            <w:hideMark/>
          </w:tcPr>
          <w:p w14:paraId="656176F3"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restart"/>
            <w:vAlign w:val="center"/>
            <w:hideMark/>
          </w:tcPr>
          <w:p w14:paraId="671D33B9"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66562C2D"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Vitamin</w:t>
            </w:r>
          </w:p>
        </w:tc>
        <w:tc>
          <w:tcPr>
            <w:tcW w:w="285" w:type="pct"/>
            <w:vAlign w:val="center"/>
            <w:hideMark/>
          </w:tcPr>
          <w:p w14:paraId="12E9B0B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73</w:t>
            </w:r>
          </w:p>
        </w:tc>
        <w:tc>
          <w:tcPr>
            <w:tcW w:w="830" w:type="pct"/>
            <w:gridSpan w:val="2"/>
            <w:vAlign w:val="center"/>
            <w:hideMark/>
          </w:tcPr>
          <w:p w14:paraId="2A2DF5D6"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Vitamin C</w:t>
            </w:r>
          </w:p>
        </w:tc>
        <w:tc>
          <w:tcPr>
            <w:tcW w:w="361" w:type="pct"/>
            <w:vAlign w:val="center"/>
            <w:hideMark/>
          </w:tcPr>
          <w:p w14:paraId="403CEEE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7CA5FDC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500mg</w:t>
            </w:r>
          </w:p>
        </w:tc>
        <w:tc>
          <w:tcPr>
            <w:tcW w:w="297" w:type="pct"/>
            <w:vAlign w:val="center"/>
            <w:hideMark/>
          </w:tcPr>
          <w:p w14:paraId="0706217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300</w:t>
            </w:r>
          </w:p>
        </w:tc>
        <w:tc>
          <w:tcPr>
            <w:tcW w:w="313" w:type="pct"/>
            <w:gridSpan w:val="2"/>
            <w:vAlign w:val="center"/>
            <w:hideMark/>
          </w:tcPr>
          <w:p w14:paraId="113EF8C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w:t>
            </w:r>
          </w:p>
        </w:tc>
        <w:tc>
          <w:tcPr>
            <w:tcW w:w="303" w:type="pct"/>
            <w:vAlign w:val="center"/>
            <w:hideMark/>
          </w:tcPr>
          <w:p w14:paraId="37DB7BC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26" w:type="pct"/>
            <w:vAlign w:val="center"/>
            <w:hideMark/>
          </w:tcPr>
          <w:p w14:paraId="7A28810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31" w:type="pct"/>
          </w:tcPr>
          <w:p w14:paraId="0FA731B2"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3D524BA2"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5120F697" w14:textId="192C4D7C" w:rsidTr="00C3787F">
        <w:trPr>
          <w:gridAfter w:val="1"/>
          <w:wAfter w:w="39" w:type="pct"/>
          <w:cantSplit/>
          <w:tblCellSpacing w:w="0" w:type="dxa"/>
        </w:trPr>
        <w:tc>
          <w:tcPr>
            <w:tcW w:w="251" w:type="pct"/>
            <w:vMerge/>
            <w:vAlign w:val="center"/>
            <w:hideMark/>
          </w:tcPr>
          <w:p w14:paraId="2A57813F"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7A0619F0"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571DF409"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3327F42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74</w:t>
            </w:r>
          </w:p>
        </w:tc>
        <w:tc>
          <w:tcPr>
            <w:tcW w:w="830" w:type="pct"/>
            <w:gridSpan w:val="2"/>
            <w:vAlign w:val="center"/>
            <w:hideMark/>
          </w:tcPr>
          <w:p w14:paraId="1ECF6CAB"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Vitamin K</w:t>
            </w:r>
          </w:p>
        </w:tc>
        <w:tc>
          <w:tcPr>
            <w:tcW w:w="361" w:type="pct"/>
            <w:vAlign w:val="center"/>
            <w:hideMark/>
          </w:tcPr>
          <w:p w14:paraId="16889B7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Ống</w:t>
            </w:r>
          </w:p>
        </w:tc>
        <w:tc>
          <w:tcPr>
            <w:tcW w:w="794" w:type="pct"/>
            <w:vAlign w:val="center"/>
            <w:hideMark/>
          </w:tcPr>
          <w:p w14:paraId="11BFDDD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10mg</w:t>
            </w:r>
          </w:p>
        </w:tc>
        <w:tc>
          <w:tcPr>
            <w:tcW w:w="297" w:type="pct"/>
            <w:vAlign w:val="center"/>
            <w:hideMark/>
          </w:tcPr>
          <w:p w14:paraId="08AD9BB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13" w:type="pct"/>
            <w:gridSpan w:val="2"/>
            <w:vAlign w:val="center"/>
            <w:hideMark/>
          </w:tcPr>
          <w:p w14:paraId="073C11A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03" w:type="pct"/>
            <w:vAlign w:val="center"/>
            <w:hideMark/>
          </w:tcPr>
          <w:p w14:paraId="267D05E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326" w:type="pct"/>
            <w:vAlign w:val="center"/>
            <w:hideMark/>
          </w:tcPr>
          <w:p w14:paraId="25588CD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w:t>
            </w:r>
          </w:p>
        </w:tc>
        <w:tc>
          <w:tcPr>
            <w:tcW w:w="331" w:type="pct"/>
          </w:tcPr>
          <w:p w14:paraId="17356539"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53A55A66"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085A5E14" w14:textId="0989D86B" w:rsidTr="00FD5A53">
        <w:trPr>
          <w:gridAfter w:val="1"/>
          <w:wAfter w:w="39" w:type="pct"/>
          <w:cantSplit/>
          <w:trHeight w:val="986"/>
          <w:tblCellSpacing w:w="0" w:type="dxa"/>
        </w:trPr>
        <w:tc>
          <w:tcPr>
            <w:tcW w:w="251" w:type="pct"/>
            <w:vMerge/>
            <w:vAlign w:val="center"/>
            <w:hideMark/>
          </w:tcPr>
          <w:p w14:paraId="78A0E5CE"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4F9CFFB4"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550A7D92"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Điều trị hạ calci  máu</w:t>
            </w:r>
          </w:p>
        </w:tc>
        <w:tc>
          <w:tcPr>
            <w:tcW w:w="285" w:type="pct"/>
            <w:vAlign w:val="center"/>
            <w:hideMark/>
          </w:tcPr>
          <w:p w14:paraId="0E803A6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75</w:t>
            </w:r>
          </w:p>
        </w:tc>
        <w:tc>
          <w:tcPr>
            <w:tcW w:w="830" w:type="pct"/>
            <w:gridSpan w:val="2"/>
            <w:vAlign w:val="center"/>
            <w:hideMark/>
          </w:tcPr>
          <w:p w14:paraId="684E797B"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pt-BR"/>
              </w:rPr>
              <w:t>Calcium gluconat</w:t>
            </w:r>
          </w:p>
        </w:tc>
        <w:tc>
          <w:tcPr>
            <w:tcW w:w="361" w:type="pct"/>
            <w:vAlign w:val="center"/>
            <w:hideMark/>
          </w:tcPr>
          <w:p w14:paraId="259756A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pt-BR"/>
              </w:rPr>
              <w:t>Viên</w:t>
            </w:r>
          </w:p>
        </w:tc>
        <w:tc>
          <w:tcPr>
            <w:tcW w:w="794" w:type="pct"/>
            <w:vAlign w:val="center"/>
            <w:hideMark/>
          </w:tcPr>
          <w:p w14:paraId="39E3040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pt-BR"/>
              </w:rPr>
              <w:t>500mg</w:t>
            </w:r>
          </w:p>
        </w:tc>
        <w:tc>
          <w:tcPr>
            <w:tcW w:w="297" w:type="pct"/>
            <w:vAlign w:val="center"/>
            <w:hideMark/>
          </w:tcPr>
          <w:p w14:paraId="551E5A7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pt-BR"/>
              </w:rPr>
              <w:t>200</w:t>
            </w:r>
          </w:p>
        </w:tc>
        <w:tc>
          <w:tcPr>
            <w:tcW w:w="313" w:type="pct"/>
            <w:gridSpan w:val="2"/>
            <w:vAlign w:val="center"/>
            <w:hideMark/>
          </w:tcPr>
          <w:p w14:paraId="0881132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pt-BR"/>
              </w:rPr>
              <w:t>150</w:t>
            </w:r>
          </w:p>
        </w:tc>
        <w:tc>
          <w:tcPr>
            <w:tcW w:w="303" w:type="pct"/>
            <w:vAlign w:val="center"/>
            <w:hideMark/>
          </w:tcPr>
          <w:p w14:paraId="5AC847B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pt-BR"/>
              </w:rPr>
              <w:t>100</w:t>
            </w:r>
          </w:p>
        </w:tc>
        <w:tc>
          <w:tcPr>
            <w:tcW w:w="326" w:type="pct"/>
            <w:vAlign w:val="center"/>
            <w:hideMark/>
          </w:tcPr>
          <w:p w14:paraId="5073DFB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pt-BR"/>
              </w:rPr>
              <w:t>30</w:t>
            </w:r>
          </w:p>
        </w:tc>
        <w:tc>
          <w:tcPr>
            <w:tcW w:w="331" w:type="pct"/>
          </w:tcPr>
          <w:p w14:paraId="17743BA6" w14:textId="77777777" w:rsidR="00A76D1D" w:rsidRPr="008D29F5" w:rsidRDefault="00A76D1D" w:rsidP="00AD5799">
            <w:pPr>
              <w:spacing w:before="120" w:line="360" w:lineRule="auto"/>
              <w:jc w:val="center"/>
              <w:rPr>
                <w:rFonts w:asciiTheme="majorHAnsi" w:hAnsiTheme="majorHAnsi" w:cstheme="majorHAnsi"/>
                <w:sz w:val="28"/>
                <w:szCs w:val="28"/>
                <w:lang w:val="pt-BR"/>
              </w:rPr>
            </w:pPr>
          </w:p>
        </w:tc>
        <w:tc>
          <w:tcPr>
            <w:tcW w:w="384" w:type="pct"/>
          </w:tcPr>
          <w:p w14:paraId="084040CA" w14:textId="77777777" w:rsidR="00A76D1D" w:rsidRPr="008D29F5" w:rsidRDefault="00A76D1D" w:rsidP="00AD5799">
            <w:pPr>
              <w:spacing w:before="120" w:line="360" w:lineRule="auto"/>
              <w:jc w:val="center"/>
              <w:rPr>
                <w:rFonts w:asciiTheme="majorHAnsi" w:hAnsiTheme="majorHAnsi" w:cstheme="majorHAnsi"/>
                <w:sz w:val="28"/>
                <w:szCs w:val="28"/>
                <w:lang w:val="pt-BR"/>
              </w:rPr>
            </w:pPr>
          </w:p>
        </w:tc>
      </w:tr>
      <w:tr w:rsidR="002C363F" w:rsidRPr="008D29F5" w14:paraId="54AB5433" w14:textId="2402368A" w:rsidTr="00C3787F">
        <w:trPr>
          <w:gridAfter w:val="1"/>
          <w:wAfter w:w="39" w:type="pct"/>
          <w:cantSplit/>
          <w:tblCellSpacing w:w="0" w:type="dxa"/>
        </w:trPr>
        <w:tc>
          <w:tcPr>
            <w:tcW w:w="251" w:type="pct"/>
            <w:vMerge/>
            <w:vAlign w:val="center"/>
            <w:hideMark/>
          </w:tcPr>
          <w:p w14:paraId="0DD7DCA4"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restart"/>
            <w:vAlign w:val="center"/>
            <w:hideMark/>
          </w:tcPr>
          <w:p w14:paraId="2D383BF9"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6161825E"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sv-SE"/>
              </w:rPr>
              <w:t>Bù điện giải</w:t>
            </w:r>
          </w:p>
        </w:tc>
        <w:tc>
          <w:tcPr>
            <w:tcW w:w="285" w:type="pct"/>
            <w:vMerge w:val="restart"/>
            <w:vAlign w:val="center"/>
            <w:hideMark/>
          </w:tcPr>
          <w:p w14:paraId="74D331D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76</w:t>
            </w:r>
          </w:p>
        </w:tc>
        <w:tc>
          <w:tcPr>
            <w:tcW w:w="830" w:type="pct"/>
            <w:gridSpan w:val="2"/>
            <w:vMerge w:val="restart"/>
            <w:vAlign w:val="center"/>
            <w:hideMark/>
          </w:tcPr>
          <w:p w14:paraId="652C7300"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sv-SE"/>
              </w:rPr>
              <w:t>Kaliclorid</w:t>
            </w:r>
          </w:p>
        </w:tc>
        <w:tc>
          <w:tcPr>
            <w:tcW w:w="361" w:type="pct"/>
            <w:vAlign w:val="center"/>
            <w:hideMark/>
          </w:tcPr>
          <w:p w14:paraId="7544BC1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Viên</w:t>
            </w:r>
          </w:p>
        </w:tc>
        <w:tc>
          <w:tcPr>
            <w:tcW w:w="794" w:type="pct"/>
            <w:vAlign w:val="center"/>
            <w:hideMark/>
          </w:tcPr>
          <w:p w14:paraId="68F17AB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600 mg</w:t>
            </w:r>
          </w:p>
        </w:tc>
        <w:tc>
          <w:tcPr>
            <w:tcW w:w="297" w:type="pct"/>
            <w:vAlign w:val="center"/>
            <w:hideMark/>
          </w:tcPr>
          <w:p w14:paraId="12FD210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60</w:t>
            </w:r>
          </w:p>
        </w:tc>
        <w:tc>
          <w:tcPr>
            <w:tcW w:w="313" w:type="pct"/>
            <w:gridSpan w:val="2"/>
            <w:vAlign w:val="center"/>
            <w:hideMark/>
          </w:tcPr>
          <w:p w14:paraId="13E9215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30</w:t>
            </w:r>
          </w:p>
        </w:tc>
        <w:tc>
          <w:tcPr>
            <w:tcW w:w="303" w:type="pct"/>
            <w:vAlign w:val="center"/>
            <w:hideMark/>
          </w:tcPr>
          <w:p w14:paraId="71B12D5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20</w:t>
            </w:r>
          </w:p>
        </w:tc>
        <w:tc>
          <w:tcPr>
            <w:tcW w:w="326" w:type="pct"/>
            <w:vAlign w:val="center"/>
            <w:hideMark/>
          </w:tcPr>
          <w:p w14:paraId="3524826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10</w:t>
            </w:r>
          </w:p>
        </w:tc>
        <w:tc>
          <w:tcPr>
            <w:tcW w:w="331" w:type="pct"/>
          </w:tcPr>
          <w:p w14:paraId="49BC8C9B" w14:textId="77777777" w:rsidR="00A76D1D" w:rsidRPr="008D29F5" w:rsidRDefault="00A76D1D" w:rsidP="00AD5799">
            <w:pPr>
              <w:spacing w:before="120" w:line="360" w:lineRule="auto"/>
              <w:jc w:val="center"/>
              <w:rPr>
                <w:rFonts w:asciiTheme="majorHAnsi" w:hAnsiTheme="majorHAnsi" w:cstheme="majorHAnsi"/>
                <w:sz w:val="28"/>
                <w:szCs w:val="28"/>
                <w:lang w:val="sv-SE"/>
              </w:rPr>
            </w:pPr>
          </w:p>
        </w:tc>
        <w:tc>
          <w:tcPr>
            <w:tcW w:w="384" w:type="pct"/>
          </w:tcPr>
          <w:p w14:paraId="03F3059B" w14:textId="77777777" w:rsidR="00A76D1D" w:rsidRPr="008D29F5" w:rsidRDefault="00A76D1D" w:rsidP="00AD5799">
            <w:pPr>
              <w:spacing w:before="120" w:line="360" w:lineRule="auto"/>
              <w:jc w:val="center"/>
              <w:rPr>
                <w:rFonts w:asciiTheme="majorHAnsi" w:hAnsiTheme="majorHAnsi" w:cstheme="majorHAnsi"/>
                <w:sz w:val="28"/>
                <w:szCs w:val="28"/>
                <w:lang w:val="sv-SE"/>
              </w:rPr>
            </w:pPr>
          </w:p>
        </w:tc>
      </w:tr>
      <w:tr w:rsidR="002C363F" w:rsidRPr="008D29F5" w14:paraId="0CB39861" w14:textId="1D2ACB00" w:rsidTr="00C3787F">
        <w:trPr>
          <w:gridAfter w:val="1"/>
          <w:wAfter w:w="39" w:type="pct"/>
          <w:cantSplit/>
          <w:tblCellSpacing w:w="0" w:type="dxa"/>
        </w:trPr>
        <w:tc>
          <w:tcPr>
            <w:tcW w:w="251" w:type="pct"/>
            <w:vMerge/>
            <w:vAlign w:val="center"/>
            <w:hideMark/>
          </w:tcPr>
          <w:p w14:paraId="4BCA1DDD"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23E8925C"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2C439C8E" w14:textId="77777777" w:rsidR="00A76D1D" w:rsidRPr="008D29F5" w:rsidRDefault="00A76D1D" w:rsidP="00AD5799">
            <w:pPr>
              <w:spacing w:line="360" w:lineRule="auto"/>
              <w:rPr>
                <w:rFonts w:asciiTheme="majorHAnsi" w:hAnsiTheme="majorHAnsi" w:cstheme="majorHAnsi"/>
                <w:sz w:val="28"/>
                <w:szCs w:val="28"/>
              </w:rPr>
            </w:pPr>
          </w:p>
        </w:tc>
        <w:tc>
          <w:tcPr>
            <w:tcW w:w="285" w:type="pct"/>
            <w:vMerge/>
            <w:vAlign w:val="center"/>
            <w:hideMark/>
          </w:tcPr>
          <w:p w14:paraId="38D9B1DA" w14:textId="77777777" w:rsidR="00A76D1D" w:rsidRPr="008D29F5" w:rsidRDefault="00A76D1D" w:rsidP="00AD5799">
            <w:pPr>
              <w:spacing w:line="360" w:lineRule="auto"/>
              <w:rPr>
                <w:rFonts w:asciiTheme="majorHAnsi" w:hAnsiTheme="majorHAnsi" w:cstheme="majorHAnsi"/>
                <w:sz w:val="28"/>
                <w:szCs w:val="28"/>
              </w:rPr>
            </w:pPr>
          </w:p>
        </w:tc>
        <w:tc>
          <w:tcPr>
            <w:tcW w:w="830" w:type="pct"/>
            <w:gridSpan w:val="2"/>
            <w:vMerge/>
            <w:vAlign w:val="center"/>
            <w:hideMark/>
          </w:tcPr>
          <w:p w14:paraId="1288CFDD" w14:textId="77777777" w:rsidR="00A76D1D" w:rsidRPr="008D29F5" w:rsidRDefault="00A76D1D" w:rsidP="00AD5799">
            <w:pPr>
              <w:spacing w:line="360" w:lineRule="auto"/>
              <w:rPr>
                <w:rFonts w:asciiTheme="majorHAnsi" w:hAnsiTheme="majorHAnsi" w:cstheme="majorHAnsi"/>
                <w:sz w:val="28"/>
                <w:szCs w:val="28"/>
              </w:rPr>
            </w:pPr>
          </w:p>
        </w:tc>
        <w:tc>
          <w:tcPr>
            <w:tcW w:w="361" w:type="pct"/>
            <w:vAlign w:val="center"/>
            <w:hideMark/>
          </w:tcPr>
          <w:p w14:paraId="259B18B2" w14:textId="77777777" w:rsidR="00A76D1D" w:rsidRPr="008D29F5" w:rsidRDefault="00A76D1D"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Ống</w:t>
            </w:r>
          </w:p>
        </w:tc>
        <w:tc>
          <w:tcPr>
            <w:tcW w:w="794" w:type="pct"/>
            <w:vAlign w:val="center"/>
            <w:hideMark/>
          </w:tcPr>
          <w:p w14:paraId="4A0F1C1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500mg/5ml</w:t>
            </w:r>
          </w:p>
        </w:tc>
        <w:tc>
          <w:tcPr>
            <w:tcW w:w="297" w:type="pct"/>
            <w:vAlign w:val="center"/>
            <w:hideMark/>
          </w:tcPr>
          <w:p w14:paraId="40B647E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13" w:type="pct"/>
            <w:gridSpan w:val="2"/>
            <w:vAlign w:val="center"/>
            <w:hideMark/>
          </w:tcPr>
          <w:p w14:paraId="2BF1015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 </w:t>
            </w:r>
          </w:p>
        </w:tc>
        <w:tc>
          <w:tcPr>
            <w:tcW w:w="303" w:type="pct"/>
            <w:vAlign w:val="center"/>
            <w:hideMark/>
          </w:tcPr>
          <w:p w14:paraId="57CD6F0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 </w:t>
            </w:r>
          </w:p>
        </w:tc>
        <w:tc>
          <w:tcPr>
            <w:tcW w:w="326" w:type="pct"/>
            <w:vAlign w:val="center"/>
            <w:hideMark/>
          </w:tcPr>
          <w:p w14:paraId="7F2A16A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 </w:t>
            </w:r>
          </w:p>
        </w:tc>
        <w:tc>
          <w:tcPr>
            <w:tcW w:w="331" w:type="pct"/>
          </w:tcPr>
          <w:p w14:paraId="5DC27C87" w14:textId="77777777" w:rsidR="00A76D1D" w:rsidRPr="008D29F5" w:rsidRDefault="00A76D1D" w:rsidP="00AD5799">
            <w:pPr>
              <w:spacing w:before="120" w:line="360" w:lineRule="auto"/>
              <w:jc w:val="center"/>
              <w:rPr>
                <w:rFonts w:asciiTheme="majorHAnsi" w:hAnsiTheme="majorHAnsi" w:cstheme="majorHAnsi"/>
                <w:sz w:val="28"/>
                <w:szCs w:val="28"/>
                <w:lang w:val="sv-SE"/>
              </w:rPr>
            </w:pPr>
          </w:p>
        </w:tc>
        <w:tc>
          <w:tcPr>
            <w:tcW w:w="384" w:type="pct"/>
          </w:tcPr>
          <w:p w14:paraId="0DBA819D" w14:textId="77777777" w:rsidR="00A76D1D" w:rsidRPr="008D29F5" w:rsidRDefault="00A76D1D" w:rsidP="00AD5799">
            <w:pPr>
              <w:spacing w:before="120" w:line="360" w:lineRule="auto"/>
              <w:jc w:val="center"/>
              <w:rPr>
                <w:rFonts w:asciiTheme="majorHAnsi" w:hAnsiTheme="majorHAnsi" w:cstheme="majorHAnsi"/>
                <w:sz w:val="28"/>
                <w:szCs w:val="28"/>
                <w:lang w:val="sv-SE"/>
              </w:rPr>
            </w:pPr>
          </w:p>
        </w:tc>
      </w:tr>
      <w:tr w:rsidR="002C363F" w:rsidRPr="008D29F5" w14:paraId="27C8B84B" w14:textId="470B29DE" w:rsidTr="00C3787F">
        <w:trPr>
          <w:gridAfter w:val="1"/>
          <w:wAfter w:w="39" w:type="pct"/>
          <w:cantSplit/>
          <w:tblCellSpacing w:w="0" w:type="dxa"/>
        </w:trPr>
        <w:tc>
          <w:tcPr>
            <w:tcW w:w="251" w:type="pct"/>
            <w:vMerge/>
            <w:vAlign w:val="center"/>
            <w:hideMark/>
          </w:tcPr>
          <w:p w14:paraId="60E96C05"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restart"/>
            <w:vAlign w:val="center"/>
            <w:hideMark/>
          </w:tcPr>
          <w:p w14:paraId="75E1F127"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77ED503D"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sv-SE"/>
              </w:rPr>
              <w:t>Dịch truyền</w:t>
            </w:r>
          </w:p>
        </w:tc>
        <w:tc>
          <w:tcPr>
            <w:tcW w:w="285" w:type="pct"/>
            <w:vAlign w:val="center"/>
            <w:hideMark/>
          </w:tcPr>
          <w:p w14:paraId="662C23B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77</w:t>
            </w:r>
          </w:p>
        </w:tc>
        <w:tc>
          <w:tcPr>
            <w:tcW w:w="830" w:type="pct"/>
            <w:gridSpan w:val="2"/>
            <w:vAlign w:val="center"/>
            <w:hideMark/>
          </w:tcPr>
          <w:p w14:paraId="4663823E"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sv-SE"/>
              </w:rPr>
              <w:t>Natri clorid 0,9%</w:t>
            </w:r>
          </w:p>
        </w:tc>
        <w:tc>
          <w:tcPr>
            <w:tcW w:w="361" w:type="pct"/>
            <w:vAlign w:val="center"/>
            <w:hideMark/>
          </w:tcPr>
          <w:p w14:paraId="72885F0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Chai</w:t>
            </w:r>
          </w:p>
        </w:tc>
        <w:tc>
          <w:tcPr>
            <w:tcW w:w="794" w:type="pct"/>
            <w:vAlign w:val="center"/>
            <w:hideMark/>
          </w:tcPr>
          <w:p w14:paraId="74B2C64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500ml</w:t>
            </w:r>
          </w:p>
        </w:tc>
        <w:tc>
          <w:tcPr>
            <w:tcW w:w="297" w:type="pct"/>
            <w:vAlign w:val="center"/>
            <w:hideMark/>
          </w:tcPr>
          <w:p w14:paraId="096E05F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30</w:t>
            </w:r>
          </w:p>
        </w:tc>
        <w:tc>
          <w:tcPr>
            <w:tcW w:w="313" w:type="pct"/>
            <w:gridSpan w:val="2"/>
            <w:vAlign w:val="center"/>
            <w:hideMark/>
          </w:tcPr>
          <w:p w14:paraId="5CE86D3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10</w:t>
            </w:r>
          </w:p>
        </w:tc>
        <w:tc>
          <w:tcPr>
            <w:tcW w:w="303" w:type="pct"/>
            <w:vAlign w:val="center"/>
            <w:hideMark/>
          </w:tcPr>
          <w:p w14:paraId="5BB19FB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5</w:t>
            </w:r>
          </w:p>
        </w:tc>
        <w:tc>
          <w:tcPr>
            <w:tcW w:w="326" w:type="pct"/>
            <w:vAlign w:val="center"/>
            <w:hideMark/>
          </w:tcPr>
          <w:p w14:paraId="4848B15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1</w:t>
            </w:r>
          </w:p>
        </w:tc>
        <w:tc>
          <w:tcPr>
            <w:tcW w:w="331" w:type="pct"/>
          </w:tcPr>
          <w:p w14:paraId="1955AE27" w14:textId="77777777" w:rsidR="00A76D1D" w:rsidRPr="008D29F5" w:rsidRDefault="00A76D1D" w:rsidP="00AD5799">
            <w:pPr>
              <w:spacing w:before="120" w:line="360" w:lineRule="auto"/>
              <w:jc w:val="center"/>
              <w:rPr>
                <w:rFonts w:asciiTheme="majorHAnsi" w:hAnsiTheme="majorHAnsi" w:cstheme="majorHAnsi"/>
                <w:sz w:val="28"/>
                <w:szCs w:val="28"/>
                <w:lang w:val="sv-SE"/>
              </w:rPr>
            </w:pPr>
          </w:p>
        </w:tc>
        <w:tc>
          <w:tcPr>
            <w:tcW w:w="384" w:type="pct"/>
          </w:tcPr>
          <w:p w14:paraId="12520E94" w14:textId="77777777" w:rsidR="00A76D1D" w:rsidRPr="008D29F5" w:rsidRDefault="00A76D1D" w:rsidP="00AD5799">
            <w:pPr>
              <w:spacing w:before="120" w:line="360" w:lineRule="auto"/>
              <w:jc w:val="center"/>
              <w:rPr>
                <w:rFonts w:asciiTheme="majorHAnsi" w:hAnsiTheme="majorHAnsi" w:cstheme="majorHAnsi"/>
                <w:sz w:val="28"/>
                <w:szCs w:val="28"/>
                <w:lang w:val="sv-SE"/>
              </w:rPr>
            </w:pPr>
          </w:p>
        </w:tc>
      </w:tr>
      <w:tr w:rsidR="002C363F" w:rsidRPr="008D29F5" w14:paraId="296F8597" w14:textId="710610F0" w:rsidTr="00C3787F">
        <w:trPr>
          <w:gridAfter w:val="1"/>
          <w:wAfter w:w="39" w:type="pct"/>
          <w:cantSplit/>
          <w:tblCellSpacing w:w="0" w:type="dxa"/>
        </w:trPr>
        <w:tc>
          <w:tcPr>
            <w:tcW w:w="251" w:type="pct"/>
            <w:vMerge/>
            <w:vAlign w:val="center"/>
            <w:hideMark/>
          </w:tcPr>
          <w:p w14:paraId="5A52CC9E"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3580AC28"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24593D72"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0E96F9C3" w14:textId="77777777" w:rsidR="00A76D1D" w:rsidRPr="008D29F5" w:rsidRDefault="00A76D1D"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78</w:t>
            </w:r>
          </w:p>
        </w:tc>
        <w:tc>
          <w:tcPr>
            <w:tcW w:w="830" w:type="pct"/>
            <w:gridSpan w:val="2"/>
            <w:vAlign w:val="center"/>
            <w:hideMark/>
          </w:tcPr>
          <w:p w14:paraId="50F85BEC"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sv-SE"/>
              </w:rPr>
              <w:t>Glucose 5%</w:t>
            </w:r>
          </w:p>
        </w:tc>
        <w:tc>
          <w:tcPr>
            <w:tcW w:w="361" w:type="pct"/>
            <w:vAlign w:val="center"/>
            <w:hideMark/>
          </w:tcPr>
          <w:p w14:paraId="62EB3B6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Chai</w:t>
            </w:r>
          </w:p>
        </w:tc>
        <w:tc>
          <w:tcPr>
            <w:tcW w:w="794" w:type="pct"/>
            <w:vAlign w:val="center"/>
            <w:hideMark/>
          </w:tcPr>
          <w:p w14:paraId="7552FA5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500ml</w:t>
            </w:r>
          </w:p>
        </w:tc>
        <w:tc>
          <w:tcPr>
            <w:tcW w:w="297" w:type="pct"/>
            <w:vAlign w:val="center"/>
            <w:hideMark/>
          </w:tcPr>
          <w:p w14:paraId="0B5ADB9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20</w:t>
            </w:r>
          </w:p>
        </w:tc>
        <w:tc>
          <w:tcPr>
            <w:tcW w:w="313" w:type="pct"/>
            <w:gridSpan w:val="2"/>
            <w:vAlign w:val="center"/>
            <w:hideMark/>
          </w:tcPr>
          <w:p w14:paraId="37A6C64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7</w:t>
            </w:r>
          </w:p>
        </w:tc>
        <w:tc>
          <w:tcPr>
            <w:tcW w:w="303" w:type="pct"/>
            <w:vAlign w:val="center"/>
            <w:hideMark/>
          </w:tcPr>
          <w:p w14:paraId="1410B7B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5</w:t>
            </w:r>
          </w:p>
        </w:tc>
        <w:tc>
          <w:tcPr>
            <w:tcW w:w="326" w:type="pct"/>
            <w:vAlign w:val="center"/>
            <w:hideMark/>
          </w:tcPr>
          <w:p w14:paraId="60654E0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1</w:t>
            </w:r>
          </w:p>
        </w:tc>
        <w:tc>
          <w:tcPr>
            <w:tcW w:w="331" w:type="pct"/>
          </w:tcPr>
          <w:p w14:paraId="2995E4BC" w14:textId="77777777" w:rsidR="00A76D1D" w:rsidRPr="008D29F5" w:rsidRDefault="00A76D1D" w:rsidP="00AD5799">
            <w:pPr>
              <w:spacing w:before="120" w:line="360" w:lineRule="auto"/>
              <w:jc w:val="center"/>
              <w:rPr>
                <w:rFonts w:asciiTheme="majorHAnsi" w:hAnsiTheme="majorHAnsi" w:cstheme="majorHAnsi"/>
                <w:sz w:val="28"/>
                <w:szCs w:val="28"/>
                <w:lang w:val="sv-SE"/>
              </w:rPr>
            </w:pPr>
          </w:p>
        </w:tc>
        <w:tc>
          <w:tcPr>
            <w:tcW w:w="384" w:type="pct"/>
          </w:tcPr>
          <w:p w14:paraId="10C4CAD7" w14:textId="77777777" w:rsidR="00A76D1D" w:rsidRPr="008D29F5" w:rsidRDefault="00A76D1D" w:rsidP="00AD5799">
            <w:pPr>
              <w:spacing w:before="120" w:line="360" w:lineRule="auto"/>
              <w:jc w:val="center"/>
              <w:rPr>
                <w:rFonts w:asciiTheme="majorHAnsi" w:hAnsiTheme="majorHAnsi" w:cstheme="majorHAnsi"/>
                <w:sz w:val="28"/>
                <w:szCs w:val="28"/>
                <w:lang w:val="sv-SE"/>
              </w:rPr>
            </w:pPr>
          </w:p>
        </w:tc>
      </w:tr>
      <w:tr w:rsidR="002C363F" w:rsidRPr="008D29F5" w14:paraId="4A3A70AE" w14:textId="68A65320" w:rsidTr="00C3787F">
        <w:trPr>
          <w:gridAfter w:val="1"/>
          <w:wAfter w:w="39" w:type="pct"/>
          <w:cantSplit/>
          <w:tblCellSpacing w:w="0" w:type="dxa"/>
        </w:trPr>
        <w:tc>
          <w:tcPr>
            <w:tcW w:w="251" w:type="pct"/>
            <w:vMerge/>
            <w:vAlign w:val="center"/>
            <w:hideMark/>
          </w:tcPr>
          <w:p w14:paraId="3664AEEC"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4F976EFF"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7F8A0F9D"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6E85F836" w14:textId="77777777" w:rsidR="00A76D1D" w:rsidRPr="008D29F5" w:rsidRDefault="00A76D1D"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sv-SE"/>
              </w:rPr>
              <w:t>79</w:t>
            </w:r>
          </w:p>
        </w:tc>
        <w:tc>
          <w:tcPr>
            <w:tcW w:w="830" w:type="pct"/>
            <w:gridSpan w:val="2"/>
            <w:vAlign w:val="center"/>
            <w:hideMark/>
          </w:tcPr>
          <w:p w14:paraId="24902B53"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sv-SE"/>
              </w:rPr>
              <w:t>Glucose 10%</w:t>
            </w:r>
          </w:p>
        </w:tc>
        <w:tc>
          <w:tcPr>
            <w:tcW w:w="361" w:type="pct"/>
            <w:vAlign w:val="center"/>
            <w:hideMark/>
          </w:tcPr>
          <w:p w14:paraId="49DAE4C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Chai</w:t>
            </w:r>
          </w:p>
        </w:tc>
        <w:tc>
          <w:tcPr>
            <w:tcW w:w="794" w:type="pct"/>
            <w:vAlign w:val="center"/>
            <w:hideMark/>
          </w:tcPr>
          <w:p w14:paraId="6D88312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500ml</w:t>
            </w:r>
          </w:p>
        </w:tc>
        <w:tc>
          <w:tcPr>
            <w:tcW w:w="297" w:type="pct"/>
            <w:vAlign w:val="center"/>
            <w:hideMark/>
          </w:tcPr>
          <w:p w14:paraId="1CD3D86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10</w:t>
            </w:r>
          </w:p>
        </w:tc>
        <w:tc>
          <w:tcPr>
            <w:tcW w:w="313" w:type="pct"/>
            <w:gridSpan w:val="2"/>
            <w:vAlign w:val="center"/>
            <w:hideMark/>
          </w:tcPr>
          <w:p w14:paraId="0622AD4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5</w:t>
            </w:r>
          </w:p>
        </w:tc>
        <w:tc>
          <w:tcPr>
            <w:tcW w:w="303" w:type="pct"/>
            <w:vAlign w:val="center"/>
            <w:hideMark/>
          </w:tcPr>
          <w:p w14:paraId="7B5E7B45"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2</w:t>
            </w:r>
          </w:p>
        </w:tc>
        <w:tc>
          <w:tcPr>
            <w:tcW w:w="326" w:type="pct"/>
            <w:vAlign w:val="center"/>
            <w:hideMark/>
          </w:tcPr>
          <w:p w14:paraId="72ABF748"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1</w:t>
            </w:r>
          </w:p>
        </w:tc>
        <w:tc>
          <w:tcPr>
            <w:tcW w:w="331" w:type="pct"/>
          </w:tcPr>
          <w:p w14:paraId="7A8851E7" w14:textId="77777777" w:rsidR="00A76D1D" w:rsidRPr="008D29F5" w:rsidRDefault="00A76D1D" w:rsidP="00AD5799">
            <w:pPr>
              <w:spacing w:before="120" w:line="360" w:lineRule="auto"/>
              <w:jc w:val="center"/>
              <w:rPr>
                <w:rFonts w:asciiTheme="majorHAnsi" w:hAnsiTheme="majorHAnsi" w:cstheme="majorHAnsi"/>
                <w:sz w:val="28"/>
                <w:szCs w:val="28"/>
                <w:lang w:val="sv-SE"/>
              </w:rPr>
            </w:pPr>
          </w:p>
        </w:tc>
        <w:tc>
          <w:tcPr>
            <w:tcW w:w="384" w:type="pct"/>
          </w:tcPr>
          <w:p w14:paraId="4FCFD53B" w14:textId="77777777" w:rsidR="00A76D1D" w:rsidRPr="008D29F5" w:rsidRDefault="00A76D1D" w:rsidP="00AD5799">
            <w:pPr>
              <w:spacing w:before="120" w:line="360" w:lineRule="auto"/>
              <w:jc w:val="center"/>
              <w:rPr>
                <w:rFonts w:asciiTheme="majorHAnsi" w:hAnsiTheme="majorHAnsi" w:cstheme="majorHAnsi"/>
                <w:sz w:val="28"/>
                <w:szCs w:val="28"/>
                <w:lang w:val="sv-SE"/>
              </w:rPr>
            </w:pPr>
          </w:p>
        </w:tc>
      </w:tr>
      <w:tr w:rsidR="002C363F" w:rsidRPr="008D29F5" w14:paraId="2843C564" w14:textId="733413C5" w:rsidTr="00C3787F">
        <w:trPr>
          <w:gridAfter w:val="1"/>
          <w:wAfter w:w="39" w:type="pct"/>
          <w:cantSplit/>
          <w:tblCellSpacing w:w="0" w:type="dxa"/>
        </w:trPr>
        <w:tc>
          <w:tcPr>
            <w:tcW w:w="251" w:type="pct"/>
            <w:vMerge/>
            <w:vAlign w:val="center"/>
            <w:hideMark/>
          </w:tcPr>
          <w:p w14:paraId="3F018FDD"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39F8E428"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1C55A854"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pacing w:val="-4"/>
                <w:sz w:val="28"/>
                <w:szCs w:val="28"/>
                <w:lang w:val="sv-SE"/>
              </w:rPr>
              <w:t>Thuốc giun sán</w:t>
            </w:r>
          </w:p>
        </w:tc>
        <w:tc>
          <w:tcPr>
            <w:tcW w:w="285" w:type="pct"/>
            <w:vAlign w:val="center"/>
            <w:hideMark/>
          </w:tcPr>
          <w:p w14:paraId="1D27512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80</w:t>
            </w:r>
          </w:p>
        </w:tc>
        <w:tc>
          <w:tcPr>
            <w:tcW w:w="830" w:type="pct"/>
            <w:gridSpan w:val="2"/>
            <w:vAlign w:val="center"/>
            <w:hideMark/>
          </w:tcPr>
          <w:p w14:paraId="0861B05F"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sv-SE"/>
              </w:rPr>
              <w:t>Mebendazol</w:t>
            </w:r>
          </w:p>
        </w:tc>
        <w:tc>
          <w:tcPr>
            <w:tcW w:w="361" w:type="pct"/>
            <w:vAlign w:val="center"/>
            <w:hideMark/>
          </w:tcPr>
          <w:p w14:paraId="26B7E68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Viên</w:t>
            </w:r>
          </w:p>
        </w:tc>
        <w:tc>
          <w:tcPr>
            <w:tcW w:w="794" w:type="pct"/>
            <w:vAlign w:val="center"/>
            <w:hideMark/>
          </w:tcPr>
          <w:p w14:paraId="7812D35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500mg</w:t>
            </w:r>
          </w:p>
        </w:tc>
        <w:tc>
          <w:tcPr>
            <w:tcW w:w="297" w:type="pct"/>
            <w:vAlign w:val="center"/>
            <w:hideMark/>
          </w:tcPr>
          <w:p w14:paraId="0542300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30</w:t>
            </w:r>
          </w:p>
        </w:tc>
        <w:tc>
          <w:tcPr>
            <w:tcW w:w="313" w:type="pct"/>
            <w:gridSpan w:val="2"/>
            <w:vAlign w:val="center"/>
            <w:hideMark/>
          </w:tcPr>
          <w:p w14:paraId="5738852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25</w:t>
            </w:r>
          </w:p>
        </w:tc>
        <w:tc>
          <w:tcPr>
            <w:tcW w:w="303" w:type="pct"/>
            <w:vAlign w:val="center"/>
            <w:hideMark/>
          </w:tcPr>
          <w:p w14:paraId="2E5A285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15</w:t>
            </w:r>
          </w:p>
        </w:tc>
        <w:tc>
          <w:tcPr>
            <w:tcW w:w="326" w:type="pct"/>
            <w:vAlign w:val="center"/>
            <w:hideMark/>
          </w:tcPr>
          <w:p w14:paraId="53CADB16"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5</w:t>
            </w:r>
          </w:p>
        </w:tc>
        <w:tc>
          <w:tcPr>
            <w:tcW w:w="331" w:type="pct"/>
          </w:tcPr>
          <w:p w14:paraId="53F9FDC4" w14:textId="77777777" w:rsidR="00A76D1D" w:rsidRPr="008D29F5" w:rsidRDefault="00A76D1D" w:rsidP="00AD5799">
            <w:pPr>
              <w:spacing w:before="120" w:line="360" w:lineRule="auto"/>
              <w:jc w:val="center"/>
              <w:rPr>
                <w:rFonts w:asciiTheme="majorHAnsi" w:hAnsiTheme="majorHAnsi" w:cstheme="majorHAnsi"/>
                <w:sz w:val="28"/>
                <w:szCs w:val="28"/>
                <w:lang w:val="sv-SE"/>
              </w:rPr>
            </w:pPr>
          </w:p>
        </w:tc>
        <w:tc>
          <w:tcPr>
            <w:tcW w:w="384" w:type="pct"/>
          </w:tcPr>
          <w:p w14:paraId="2FE75684" w14:textId="77777777" w:rsidR="00A76D1D" w:rsidRPr="008D29F5" w:rsidRDefault="00A76D1D" w:rsidP="00AD5799">
            <w:pPr>
              <w:spacing w:before="120" w:line="360" w:lineRule="auto"/>
              <w:jc w:val="center"/>
              <w:rPr>
                <w:rFonts w:asciiTheme="majorHAnsi" w:hAnsiTheme="majorHAnsi" w:cstheme="majorHAnsi"/>
                <w:sz w:val="28"/>
                <w:szCs w:val="28"/>
                <w:lang w:val="sv-SE"/>
              </w:rPr>
            </w:pPr>
          </w:p>
        </w:tc>
      </w:tr>
      <w:tr w:rsidR="002C363F" w:rsidRPr="008D29F5" w14:paraId="0A215A84" w14:textId="58EED9CC" w:rsidTr="00C3787F">
        <w:trPr>
          <w:gridAfter w:val="1"/>
          <w:wAfter w:w="39" w:type="pct"/>
          <w:cantSplit/>
          <w:tblCellSpacing w:w="0" w:type="dxa"/>
        </w:trPr>
        <w:tc>
          <w:tcPr>
            <w:tcW w:w="251" w:type="pct"/>
            <w:vMerge/>
            <w:vAlign w:val="center"/>
            <w:hideMark/>
          </w:tcPr>
          <w:p w14:paraId="4AF86478"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363332F3"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Align w:val="center"/>
            <w:hideMark/>
          </w:tcPr>
          <w:p w14:paraId="65366892"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pacing w:val="-4"/>
                <w:sz w:val="28"/>
                <w:szCs w:val="28"/>
                <w:lang w:val="sv-SE"/>
              </w:rPr>
              <w:t>Chống uốn ván</w:t>
            </w:r>
          </w:p>
        </w:tc>
        <w:tc>
          <w:tcPr>
            <w:tcW w:w="285" w:type="pct"/>
            <w:vAlign w:val="center"/>
            <w:hideMark/>
          </w:tcPr>
          <w:p w14:paraId="7356902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81</w:t>
            </w:r>
          </w:p>
        </w:tc>
        <w:tc>
          <w:tcPr>
            <w:tcW w:w="830" w:type="pct"/>
            <w:gridSpan w:val="2"/>
            <w:vAlign w:val="center"/>
            <w:hideMark/>
          </w:tcPr>
          <w:p w14:paraId="5AE48C85"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sv-SE"/>
              </w:rPr>
              <w:t>Huyết thanh kháng uốn ván (SAT)</w:t>
            </w:r>
          </w:p>
        </w:tc>
        <w:tc>
          <w:tcPr>
            <w:tcW w:w="361" w:type="pct"/>
            <w:vAlign w:val="center"/>
            <w:hideMark/>
          </w:tcPr>
          <w:p w14:paraId="0CEFA34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Ống</w:t>
            </w:r>
          </w:p>
        </w:tc>
        <w:tc>
          <w:tcPr>
            <w:tcW w:w="794" w:type="pct"/>
            <w:vAlign w:val="center"/>
            <w:hideMark/>
          </w:tcPr>
          <w:p w14:paraId="6056E5C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1500UI/2ml</w:t>
            </w:r>
          </w:p>
        </w:tc>
        <w:tc>
          <w:tcPr>
            <w:tcW w:w="297" w:type="pct"/>
            <w:vAlign w:val="center"/>
            <w:hideMark/>
          </w:tcPr>
          <w:p w14:paraId="00B9019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15</w:t>
            </w:r>
          </w:p>
        </w:tc>
        <w:tc>
          <w:tcPr>
            <w:tcW w:w="313" w:type="pct"/>
            <w:gridSpan w:val="2"/>
            <w:vAlign w:val="center"/>
            <w:hideMark/>
          </w:tcPr>
          <w:p w14:paraId="547EEDF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10</w:t>
            </w:r>
          </w:p>
        </w:tc>
        <w:tc>
          <w:tcPr>
            <w:tcW w:w="303" w:type="pct"/>
            <w:vAlign w:val="center"/>
            <w:hideMark/>
          </w:tcPr>
          <w:p w14:paraId="247B52E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5</w:t>
            </w:r>
          </w:p>
        </w:tc>
        <w:tc>
          <w:tcPr>
            <w:tcW w:w="326" w:type="pct"/>
            <w:vAlign w:val="center"/>
            <w:hideMark/>
          </w:tcPr>
          <w:p w14:paraId="2A2936A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2</w:t>
            </w:r>
          </w:p>
        </w:tc>
        <w:tc>
          <w:tcPr>
            <w:tcW w:w="331" w:type="pct"/>
          </w:tcPr>
          <w:p w14:paraId="037548EF" w14:textId="77777777" w:rsidR="00A76D1D" w:rsidRPr="008D29F5" w:rsidRDefault="00A76D1D" w:rsidP="00AD5799">
            <w:pPr>
              <w:spacing w:before="120" w:line="360" w:lineRule="auto"/>
              <w:jc w:val="center"/>
              <w:rPr>
                <w:rFonts w:asciiTheme="majorHAnsi" w:hAnsiTheme="majorHAnsi" w:cstheme="majorHAnsi"/>
                <w:sz w:val="28"/>
                <w:szCs w:val="28"/>
                <w:lang w:val="sv-SE"/>
              </w:rPr>
            </w:pPr>
          </w:p>
        </w:tc>
        <w:tc>
          <w:tcPr>
            <w:tcW w:w="384" w:type="pct"/>
          </w:tcPr>
          <w:p w14:paraId="5E264AC3" w14:textId="77777777" w:rsidR="00A76D1D" w:rsidRPr="008D29F5" w:rsidRDefault="00A76D1D" w:rsidP="00AD5799">
            <w:pPr>
              <w:spacing w:before="120" w:line="360" w:lineRule="auto"/>
              <w:jc w:val="center"/>
              <w:rPr>
                <w:rFonts w:asciiTheme="majorHAnsi" w:hAnsiTheme="majorHAnsi" w:cstheme="majorHAnsi"/>
                <w:sz w:val="28"/>
                <w:szCs w:val="28"/>
                <w:lang w:val="sv-SE"/>
              </w:rPr>
            </w:pPr>
          </w:p>
        </w:tc>
      </w:tr>
      <w:tr w:rsidR="002C363F" w:rsidRPr="008D29F5" w14:paraId="79BA1C80" w14:textId="7E0F0B01" w:rsidTr="00C3787F">
        <w:trPr>
          <w:gridAfter w:val="1"/>
          <w:wAfter w:w="39" w:type="pct"/>
          <w:cantSplit/>
          <w:tblCellSpacing w:w="0" w:type="dxa"/>
        </w:trPr>
        <w:tc>
          <w:tcPr>
            <w:tcW w:w="251" w:type="pct"/>
            <w:vMerge/>
            <w:vAlign w:val="center"/>
            <w:hideMark/>
          </w:tcPr>
          <w:p w14:paraId="3C9A2AE2"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restart"/>
            <w:vAlign w:val="center"/>
            <w:hideMark/>
          </w:tcPr>
          <w:p w14:paraId="016BEB09"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24245DF6"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pacing w:val="-4"/>
                <w:sz w:val="28"/>
                <w:szCs w:val="28"/>
                <w:lang w:val="sv-SE"/>
              </w:rPr>
              <w:t>Kháng virus</w:t>
            </w:r>
          </w:p>
        </w:tc>
        <w:tc>
          <w:tcPr>
            <w:tcW w:w="285" w:type="pct"/>
            <w:vMerge w:val="restart"/>
            <w:vAlign w:val="center"/>
            <w:hideMark/>
          </w:tcPr>
          <w:p w14:paraId="223567D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82</w:t>
            </w:r>
          </w:p>
        </w:tc>
        <w:tc>
          <w:tcPr>
            <w:tcW w:w="830" w:type="pct"/>
            <w:gridSpan w:val="2"/>
            <w:vMerge w:val="restart"/>
            <w:vAlign w:val="center"/>
            <w:hideMark/>
          </w:tcPr>
          <w:p w14:paraId="75DE1875"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sv-SE"/>
              </w:rPr>
              <w:t>Acyclovir</w:t>
            </w:r>
          </w:p>
        </w:tc>
        <w:tc>
          <w:tcPr>
            <w:tcW w:w="361" w:type="pct"/>
            <w:vAlign w:val="center"/>
            <w:hideMark/>
          </w:tcPr>
          <w:p w14:paraId="645D252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Viên</w:t>
            </w:r>
          </w:p>
        </w:tc>
        <w:tc>
          <w:tcPr>
            <w:tcW w:w="794" w:type="pct"/>
            <w:vAlign w:val="center"/>
            <w:hideMark/>
          </w:tcPr>
          <w:p w14:paraId="6467D0FD"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800mg</w:t>
            </w:r>
          </w:p>
        </w:tc>
        <w:tc>
          <w:tcPr>
            <w:tcW w:w="297" w:type="pct"/>
            <w:vAlign w:val="center"/>
            <w:hideMark/>
          </w:tcPr>
          <w:p w14:paraId="7DC9691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100</w:t>
            </w:r>
          </w:p>
        </w:tc>
        <w:tc>
          <w:tcPr>
            <w:tcW w:w="313" w:type="pct"/>
            <w:gridSpan w:val="2"/>
            <w:vAlign w:val="center"/>
            <w:hideMark/>
          </w:tcPr>
          <w:p w14:paraId="32D1F99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50</w:t>
            </w:r>
          </w:p>
        </w:tc>
        <w:tc>
          <w:tcPr>
            <w:tcW w:w="303" w:type="pct"/>
            <w:vAlign w:val="center"/>
            <w:hideMark/>
          </w:tcPr>
          <w:p w14:paraId="3C5FF18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30</w:t>
            </w:r>
          </w:p>
        </w:tc>
        <w:tc>
          <w:tcPr>
            <w:tcW w:w="326" w:type="pct"/>
            <w:vAlign w:val="center"/>
            <w:hideMark/>
          </w:tcPr>
          <w:p w14:paraId="47C2080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10</w:t>
            </w:r>
          </w:p>
        </w:tc>
        <w:tc>
          <w:tcPr>
            <w:tcW w:w="331" w:type="pct"/>
          </w:tcPr>
          <w:p w14:paraId="356B2DB0" w14:textId="77777777" w:rsidR="00A76D1D" w:rsidRPr="008D29F5" w:rsidRDefault="00A76D1D" w:rsidP="00AD5799">
            <w:pPr>
              <w:spacing w:before="120" w:line="360" w:lineRule="auto"/>
              <w:jc w:val="center"/>
              <w:rPr>
                <w:rFonts w:asciiTheme="majorHAnsi" w:hAnsiTheme="majorHAnsi" w:cstheme="majorHAnsi"/>
                <w:sz w:val="28"/>
                <w:szCs w:val="28"/>
                <w:lang w:val="sv-SE"/>
              </w:rPr>
            </w:pPr>
          </w:p>
        </w:tc>
        <w:tc>
          <w:tcPr>
            <w:tcW w:w="384" w:type="pct"/>
          </w:tcPr>
          <w:p w14:paraId="22262259" w14:textId="77777777" w:rsidR="00A76D1D" w:rsidRPr="008D29F5" w:rsidRDefault="00A76D1D" w:rsidP="00AD5799">
            <w:pPr>
              <w:spacing w:before="120" w:line="360" w:lineRule="auto"/>
              <w:jc w:val="center"/>
              <w:rPr>
                <w:rFonts w:asciiTheme="majorHAnsi" w:hAnsiTheme="majorHAnsi" w:cstheme="majorHAnsi"/>
                <w:sz w:val="28"/>
                <w:szCs w:val="28"/>
                <w:lang w:val="sv-SE"/>
              </w:rPr>
            </w:pPr>
          </w:p>
        </w:tc>
      </w:tr>
      <w:tr w:rsidR="002C363F" w:rsidRPr="008D29F5" w14:paraId="6804876F" w14:textId="2C0062E9" w:rsidTr="00C3787F">
        <w:trPr>
          <w:gridAfter w:val="1"/>
          <w:wAfter w:w="39" w:type="pct"/>
          <w:cantSplit/>
          <w:tblCellSpacing w:w="0" w:type="dxa"/>
        </w:trPr>
        <w:tc>
          <w:tcPr>
            <w:tcW w:w="251" w:type="pct"/>
            <w:vMerge/>
            <w:vAlign w:val="center"/>
            <w:hideMark/>
          </w:tcPr>
          <w:p w14:paraId="73E44A4A" w14:textId="77777777" w:rsidR="00A76D1D" w:rsidRPr="008D29F5" w:rsidRDefault="00A76D1D" w:rsidP="00AD5799">
            <w:pPr>
              <w:spacing w:line="360" w:lineRule="auto"/>
              <w:rPr>
                <w:rFonts w:asciiTheme="majorHAnsi" w:hAnsiTheme="majorHAnsi" w:cstheme="majorHAnsi"/>
                <w:sz w:val="28"/>
                <w:szCs w:val="28"/>
              </w:rPr>
            </w:pPr>
          </w:p>
        </w:tc>
        <w:tc>
          <w:tcPr>
            <w:tcW w:w="49" w:type="pct"/>
            <w:vMerge/>
            <w:vAlign w:val="center"/>
            <w:hideMark/>
          </w:tcPr>
          <w:p w14:paraId="1802F963"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45261239" w14:textId="77777777" w:rsidR="00A76D1D" w:rsidRPr="008D29F5" w:rsidRDefault="00A76D1D" w:rsidP="00AD5799">
            <w:pPr>
              <w:spacing w:line="360" w:lineRule="auto"/>
              <w:rPr>
                <w:rFonts w:asciiTheme="majorHAnsi" w:hAnsiTheme="majorHAnsi" w:cstheme="majorHAnsi"/>
                <w:sz w:val="28"/>
                <w:szCs w:val="28"/>
              </w:rPr>
            </w:pPr>
          </w:p>
        </w:tc>
        <w:tc>
          <w:tcPr>
            <w:tcW w:w="285" w:type="pct"/>
            <w:vMerge/>
            <w:vAlign w:val="center"/>
            <w:hideMark/>
          </w:tcPr>
          <w:p w14:paraId="6095E494" w14:textId="77777777" w:rsidR="00A76D1D" w:rsidRPr="008D29F5" w:rsidRDefault="00A76D1D" w:rsidP="00AD5799">
            <w:pPr>
              <w:spacing w:line="360" w:lineRule="auto"/>
              <w:rPr>
                <w:rFonts w:asciiTheme="majorHAnsi" w:hAnsiTheme="majorHAnsi" w:cstheme="majorHAnsi"/>
                <w:sz w:val="28"/>
                <w:szCs w:val="28"/>
              </w:rPr>
            </w:pPr>
          </w:p>
        </w:tc>
        <w:tc>
          <w:tcPr>
            <w:tcW w:w="830" w:type="pct"/>
            <w:gridSpan w:val="2"/>
            <w:vMerge/>
            <w:vAlign w:val="center"/>
            <w:hideMark/>
          </w:tcPr>
          <w:p w14:paraId="716EF3BB" w14:textId="77777777" w:rsidR="00A76D1D" w:rsidRPr="008D29F5" w:rsidRDefault="00A76D1D" w:rsidP="00AD5799">
            <w:pPr>
              <w:spacing w:line="360" w:lineRule="auto"/>
              <w:rPr>
                <w:rFonts w:asciiTheme="majorHAnsi" w:hAnsiTheme="majorHAnsi" w:cstheme="majorHAnsi"/>
                <w:sz w:val="28"/>
                <w:szCs w:val="28"/>
              </w:rPr>
            </w:pPr>
          </w:p>
        </w:tc>
        <w:tc>
          <w:tcPr>
            <w:tcW w:w="361" w:type="pct"/>
            <w:vAlign w:val="center"/>
            <w:hideMark/>
          </w:tcPr>
          <w:p w14:paraId="48893156" w14:textId="77777777" w:rsidR="00A76D1D" w:rsidRPr="008D29F5" w:rsidRDefault="00A76D1D"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Tuýp</w:t>
            </w:r>
          </w:p>
        </w:tc>
        <w:tc>
          <w:tcPr>
            <w:tcW w:w="794" w:type="pct"/>
            <w:vAlign w:val="center"/>
            <w:hideMark/>
          </w:tcPr>
          <w:p w14:paraId="5236995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5%/5g</w:t>
            </w:r>
          </w:p>
        </w:tc>
        <w:tc>
          <w:tcPr>
            <w:tcW w:w="297" w:type="pct"/>
            <w:vAlign w:val="center"/>
            <w:hideMark/>
          </w:tcPr>
          <w:p w14:paraId="13A67EEC"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10</w:t>
            </w:r>
          </w:p>
        </w:tc>
        <w:tc>
          <w:tcPr>
            <w:tcW w:w="313" w:type="pct"/>
            <w:gridSpan w:val="2"/>
            <w:vAlign w:val="center"/>
            <w:hideMark/>
          </w:tcPr>
          <w:p w14:paraId="755FDA0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5</w:t>
            </w:r>
          </w:p>
        </w:tc>
        <w:tc>
          <w:tcPr>
            <w:tcW w:w="303" w:type="pct"/>
            <w:vAlign w:val="center"/>
            <w:hideMark/>
          </w:tcPr>
          <w:p w14:paraId="793D3F5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3</w:t>
            </w:r>
          </w:p>
        </w:tc>
        <w:tc>
          <w:tcPr>
            <w:tcW w:w="326" w:type="pct"/>
            <w:vAlign w:val="center"/>
            <w:hideMark/>
          </w:tcPr>
          <w:p w14:paraId="3DB51C1E"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sv-SE"/>
              </w:rPr>
              <w:t>2</w:t>
            </w:r>
          </w:p>
        </w:tc>
        <w:tc>
          <w:tcPr>
            <w:tcW w:w="331" w:type="pct"/>
          </w:tcPr>
          <w:p w14:paraId="6D9EE0B7" w14:textId="77777777" w:rsidR="00A76D1D" w:rsidRPr="008D29F5" w:rsidRDefault="00A76D1D" w:rsidP="00AD5799">
            <w:pPr>
              <w:spacing w:before="120" w:line="360" w:lineRule="auto"/>
              <w:jc w:val="center"/>
              <w:rPr>
                <w:rFonts w:asciiTheme="majorHAnsi" w:hAnsiTheme="majorHAnsi" w:cstheme="majorHAnsi"/>
                <w:sz w:val="28"/>
                <w:szCs w:val="28"/>
                <w:lang w:val="sv-SE"/>
              </w:rPr>
            </w:pPr>
          </w:p>
        </w:tc>
        <w:tc>
          <w:tcPr>
            <w:tcW w:w="384" w:type="pct"/>
          </w:tcPr>
          <w:p w14:paraId="25DF4F6D" w14:textId="77777777" w:rsidR="00A76D1D" w:rsidRPr="008D29F5" w:rsidRDefault="00A76D1D" w:rsidP="00AD5799">
            <w:pPr>
              <w:spacing w:before="120" w:line="360" w:lineRule="auto"/>
              <w:jc w:val="center"/>
              <w:rPr>
                <w:rFonts w:asciiTheme="majorHAnsi" w:hAnsiTheme="majorHAnsi" w:cstheme="majorHAnsi"/>
                <w:sz w:val="28"/>
                <w:szCs w:val="28"/>
                <w:lang w:val="sv-SE"/>
              </w:rPr>
            </w:pPr>
          </w:p>
        </w:tc>
      </w:tr>
      <w:tr w:rsidR="002C363F" w:rsidRPr="008D29F5" w14:paraId="0619E0D0" w14:textId="02F6C6B8" w:rsidTr="00C3787F">
        <w:trPr>
          <w:gridAfter w:val="1"/>
          <w:wAfter w:w="39" w:type="pct"/>
          <w:cantSplit/>
          <w:tblCellSpacing w:w="0" w:type="dxa"/>
        </w:trPr>
        <w:tc>
          <w:tcPr>
            <w:tcW w:w="251" w:type="pct"/>
            <w:vMerge/>
            <w:vAlign w:val="center"/>
            <w:hideMark/>
          </w:tcPr>
          <w:p w14:paraId="10CC93AE"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134A3256"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w:t>
            </w:r>
          </w:p>
        </w:tc>
        <w:tc>
          <w:tcPr>
            <w:tcW w:w="435" w:type="pct"/>
            <w:vMerge w:val="restart"/>
            <w:vAlign w:val="center"/>
            <w:hideMark/>
          </w:tcPr>
          <w:p w14:paraId="2079C298"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b/>
                <w:bCs/>
                <w:i/>
                <w:iCs/>
                <w:sz w:val="28"/>
                <w:szCs w:val="28"/>
                <w:lang w:val="vi-VN"/>
              </w:rPr>
              <w:t>Chất sát trùng, tẩy uế</w:t>
            </w:r>
          </w:p>
        </w:tc>
        <w:tc>
          <w:tcPr>
            <w:tcW w:w="285" w:type="pct"/>
            <w:vAlign w:val="center"/>
            <w:hideMark/>
          </w:tcPr>
          <w:p w14:paraId="7A2B014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rPr>
              <w:t>83</w:t>
            </w:r>
          </w:p>
        </w:tc>
        <w:tc>
          <w:tcPr>
            <w:tcW w:w="830" w:type="pct"/>
            <w:gridSpan w:val="2"/>
            <w:vAlign w:val="center"/>
            <w:hideMark/>
          </w:tcPr>
          <w:p w14:paraId="5EDD0C9C"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Chloramin B</w:t>
            </w:r>
          </w:p>
        </w:tc>
        <w:tc>
          <w:tcPr>
            <w:tcW w:w="361" w:type="pct"/>
            <w:vAlign w:val="center"/>
            <w:hideMark/>
          </w:tcPr>
          <w:p w14:paraId="61399469"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Viên</w:t>
            </w:r>
          </w:p>
        </w:tc>
        <w:tc>
          <w:tcPr>
            <w:tcW w:w="794" w:type="pct"/>
            <w:vAlign w:val="center"/>
            <w:hideMark/>
          </w:tcPr>
          <w:p w14:paraId="78FF74E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50mg</w:t>
            </w:r>
          </w:p>
        </w:tc>
        <w:tc>
          <w:tcPr>
            <w:tcW w:w="297" w:type="pct"/>
            <w:vAlign w:val="center"/>
            <w:hideMark/>
          </w:tcPr>
          <w:p w14:paraId="7B33DBC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13" w:type="pct"/>
            <w:gridSpan w:val="2"/>
            <w:vAlign w:val="center"/>
            <w:hideMark/>
          </w:tcPr>
          <w:p w14:paraId="0F83BE8F"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03" w:type="pct"/>
            <w:vAlign w:val="center"/>
            <w:hideMark/>
          </w:tcPr>
          <w:p w14:paraId="4C323643"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26" w:type="pct"/>
            <w:vAlign w:val="center"/>
            <w:hideMark/>
          </w:tcPr>
          <w:p w14:paraId="3D5878AA"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31" w:type="pct"/>
          </w:tcPr>
          <w:p w14:paraId="737E0407"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50322436"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r w:rsidR="002C363F" w:rsidRPr="008D29F5" w14:paraId="46471509" w14:textId="2EA3FB45" w:rsidTr="00C3787F">
        <w:trPr>
          <w:gridAfter w:val="1"/>
          <w:wAfter w:w="39" w:type="pct"/>
          <w:cantSplit/>
          <w:tblCellSpacing w:w="0" w:type="dxa"/>
        </w:trPr>
        <w:tc>
          <w:tcPr>
            <w:tcW w:w="251" w:type="pct"/>
            <w:vMerge/>
            <w:vAlign w:val="center"/>
            <w:hideMark/>
          </w:tcPr>
          <w:p w14:paraId="29D230E1" w14:textId="77777777" w:rsidR="00A76D1D" w:rsidRPr="008D29F5" w:rsidRDefault="00A76D1D" w:rsidP="00AD5799">
            <w:pPr>
              <w:spacing w:line="360" w:lineRule="auto"/>
              <w:rPr>
                <w:rFonts w:asciiTheme="majorHAnsi" w:hAnsiTheme="majorHAnsi" w:cstheme="majorHAnsi"/>
                <w:sz w:val="28"/>
                <w:szCs w:val="28"/>
              </w:rPr>
            </w:pPr>
          </w:p>
        </w:tc>
        <w:tc>
          <w:tcPr>
            <w:tcW w:w="49" w:type="pct"/>
            <w:vAlign w:val="center"/>
            <w:hideMark/>
          </w:tcPr>
          <w:p w14:paraId="7FA9ECBE" w14:textId="77777777" w:rsidR="00A76D1D" w:rsidRPr="008D29F5" w:rsidRDefault="00A76D1D" w:rsidP="00AD5799">
            <w:pPr>
              <w:spacing w:line="360" w:lineRule="auto"/>
              <w:rPr>
                <w:rFonts w:asciiTheme="majorHAnsi" w:hAnsiTheme="majorHAnsi" w:cstheme="majorHAnsi"/>
                <w:sz w:val="28"/>
                <w:szCs w:val="28"/>
              </w:rPr>
            </w:pPr>
          </w:p>
        </w:tc>
        <w:tc>
          <w:tcPr>
            <w:tcW w:w="435" w:type="pct"/>
            <w:vMerge/>
            <w:vAlign w:val="center"/>
            <w:hideMark/>
          </w:tcPr>
          <w:p w14:paraId="34EC4064" w14:textId="77777777" w:rsidR="00A76D1D" w:rsidRPr="008D29F5" w:rsidRDefault="00A76D1D" w:rsidP="00AD5799">
            <w:pPr>
              <w:spacing w:line="360" w:lineRule="auto"/>
              <w:rPr>
                <w:rFonts w:asciiTheme="majorHAnsi" w:hAnsiTheme="majorHAnsi" w:cstheme="majorHAnsi"/>
                <w:sz w:val="28"/>
                <w:szCs w:val="28"/>
              </w:rPr>
            </w:pPr>
          </w:p>
        </w:tc>
        <w:tc>
          <w:tcPr>
            <w:tcW w:w="285" w:type="pct"/>
            <w:vAlign w:val="center"/>
            <w:hideMark/>
          </w:tcPr>
          <w:p w14:paraId="666F1078" w14:textId="77777777" w:rsidR="00A76D1D" w:rsidRPr="008D29F5" w:rsidRDefault="00A76D1D"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84</w:t>
            </w:r>
          </w:p>
        </w:tc>
        <w:tc>
          <w:tcPr>
            <w:tcW w:w="830" w:type="pct"/>
            <w:gridSpan w:val="2"/>
            <w:vAlign w:val="center"/>
            <w:hideMark/>
          </w:tcPr>
          <w:p w14:paraId="4DD7CB1F" w14:textId="77777777" w:rsidR="00A76D1D" w:rsidRPr="008D29F5" w:rsidRDefault="00A76D1D" w:rsidP="00AD5799">
            <w:pPr>
              <w:spacing w:before="120" w:line="360" w:lineRule="auto"/>
              <w:rPr>
                <w:rFonts w:asciiTheme="majorHAnsi" w:hAnsiTheme="majorHAnsi" w:cstheme="majorHAnsi"/>
                <w:sz w:val="28"/>
                <w:szCs w:val="28"/>
              </w:rPr>
            </w:pPr>
            <w:r w:rsidRPr="008D29F5">
              <w:rPr>
                <w:rFonts w:asciiTheme="majorHAnsi" w:hAnsiTheme="majorHAnsi" w:cstheme="majorHAnsi"/>
                <w:sz w:val="28"/>
                <w:szCs w:val="28"/>
                <w:lang w:val="vi-VN"/>
              </w:rPr>
              <w:t>Nước Javel</w:t>
            </w:r>
          </w:p>
        </w:tc>
        <w:tc>
          <w:tcPr>
            <w:tcW w:w="361" w:type="pct"/>
            <w:vAlign w:val="center"/>
            <w:hideMark/>
          </w:tcPr>
          <w:p w14:paraId="6A9843F1"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Chai</w:t>
            </w:r>
          </w:p>
        </w:tc>
        <w:tc>
          <w:tcPr>
            <w:tcW w:w="794" w:type="pct"/>
            <w:vAlign w:val="center"/>
            <w:hideMark/>
          </w:tcPr>
          <w:p w14:paraId="6E737307"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ml</w:t>
            </w:r>
          </w:p>
        </w:tc>
        <w:tc>
          <w:tcPr>
            <w:tcW w:w="297" w:type="pct"/>
            <w:vAlign w:val="center"/>
            <w:hideMark/>
          </w:tcPr>
          <w:p w14:paraId="5E10C4C2"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5000</w:t>
            </w:r>
          </w:p>
        </w:tc>
        <w:tc>
          <w:tcPr>
            <w:tcW w:w="313" w:type="pct"/>
            <w:gridSpan w:val="2"/>
            <w:vAlign w:val="center"/>
            <w:hideMark/>
          </w:tcPr>
          <w:p w14:paraId="44593200"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3000</w:t>
            </w:r>
          </w:p>
        </w:tc>
        <w:tc>
          <w:tcPr>
            <w:tcW w:w="303" w:type="pct"/>
            <w:vAlign w:val="center"/>
            <w:hideMark/>
          </w:tcPr>
          <w:p w14:paraId="2CDFF694"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2000</w:t>
            </w:r>
          </w:p>
        </w:tc>
        <w:tc>
          <w:tcPr>
            <w:tcW w:w="326" w:type="pct"/>
            <w:vAlign w:val="center"/>
            <w:hideMark/>
          </w:tcPr>
          <w:p w14:paraId="270357AB" w14:textId="77777777" w:rsidR="00A76D1D" w:rsidRPr="008D29F5" w:rsidRDefault="00A76D1D" w:rsidP="00AD5799">
            <w:pPr>
              <w:spacing w:before="120"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500</w:t>
            </w:r>
          </w:p>
        </w:tc>
        <w:tc>
          <w:tcPr>
            <w:tcW w:w="331" w:type="pct"/>
          </w:tcPr>
          <w:p w14:paraId="380AE6F9"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c>
          <w:tcPr>
            <w:tcW w:w="384" w:type="pct"/>
          </w:tcPr>
          <w:p w14:paraId="63EB53C4" w14:textId="77777777" w:rsidR="00A76D1D" w:rsidRPr="008D29F5" w:rsidRDefault="00A76D1D" w:rsidP="00AD5799">
            <w:pPr>
              <w:spacing w:before="120" w:line="360" w:lineRule="auto"/>
              <w:jc w:val="center"/>
              <w:rPr>
                <w:rFonts w:asciiTheme="majorHAnsi" w:hAnsiTheme="majorHAnsi" w:cstheme="majorHAnsi"/>
                <w:sz w:val="28"/>
                <w:szCs w:val="28"/>
                <w:lang w:val="vi-VN"/>
              </w:rPr>
            </w:pPr>
          </w:p>
        </w:tc>
      </w:tr>
    </w:tbl>
    <w:p w14:paraId="5898C68B" w14:textId="77777777" w:rsidR="00A810D0" w:rsidRPr="008D29F5" w:rsidRDefault="00A810D0" w:rsidP="00AD5799">
      <w:pPr>
        <w:spacing w:line="360" w:lineRule="auto"/>
        <w:rPr>
          <w:rFonts w:asciiTheme="majorHAnsi" w:hAnsiTheme="majorHAnsi" w:cstheme="majorHAnsi"/>
          <w:sz w:val="28"/>
          <w:szCs w:val="28"/>
        </w:rPr>
      </w:pPr>
    </w:p>
    <w:p w14:paraId="7C9B2B34" w14:textId="3269D9C9" w:rsidR="00A810D0" w:rsidRPr="008D29F5" w:rsidRDefault="00A810D0" w:rsidP="00AD5799">
      <w:pPr>
        <w:spacing w:after="120" w:line="360" w:lineRule="auto"/>
        <w:rPr>
          <w:rFonts w:asciiTheme="majorHAnsi" w:hAnsiTheme="majorHAnsi" w:cstheme="majorHAnsi"/>
          <w:sz w:val="28"/>
          <w:szCs w:val="28"/>
        </w:rPr>
      </w:pPr>
      <w:r w:rsidRPr="008D29F5">
        <w:rPr>
          <w:rFonts w:asciiTheme="majorHAnsi" w:hAnsiTheme="majorHAnsi" w:cstheme="majorHAnsi"/>
          <w:sz w:val="28"/>
          <w:szCs w:val="28"/>
        </w:rPr>
        <w:t>2.</w:t>
      </w:r>
      <w:r w:rsidR="00054001" w:rsidRPr="008D29F5">
        <w:rPr>
          <w:rFonts w:asciiTheme="majorHAnsi" w:hAnsiTheme="majorHAnsi" w:cstheme="majorHAnsi"/>
          <w:sz w:val="28"/>
          <w:szCs w:val="28"/>
        </w:rPr>
        <w:t xml:space="preserve"> </w:t>
      </w:r>
      <w:r w:rsidRPr="008D29F5">
        <w:rPr>
          <w:rFonts w:asciiTheme="majorHAnsi" w:hAnsiTheme="majorHAnsi" w:cstheme="majorHAnsi"/>
          <w:sz w:val="28"/>
          <w:szCs w:val="28"/>
        </w:rPr>
        <w:t>Danh mục trang thiết bị y tế trên tàu biển</w:t>
      </w:r>
    </w:p>
    <w:tbl>
      <w:tblPr>
        <w:tblW w:w="5921" w:type="pct"/>
        <w:tblCellSpacing w:w="0" w:type="dxa"/>
        <w:tblInd w:w="-973" w:type="dxa"/>
        <w:tblLayout w:type="fixed"/>
        <w:tblCellMar>
          <w:left w:w="0" w:type="dxa"/>
          <w:right w:w="0" w:type="dxa"/>
        </w:tblCellMar>
        <w:tblLook w:val="04A0" w:firstRow="1" w:lastRow="0" w:firstColumn="1" w:lastColumn="0" w:noHBand="0" w:noVBand="1"/>
      </w:tblPr>
      <w:tblGrid>
        <w:gridCol w:w="829"/>
        <w:gridCol w:w="4408"/>
        <w:gridCol w:w="848"/>
        <w:gridCol w:w="853"/>
        <w:gridCol w:w="853"/>
        <w:gridCol w:w="853"/>
        <w:gridCol w:w="1137"/>
        <w:gridCol w:w="986"/>
      </w:tblGrid>
      <w:tr w:rsidR="009C4B2E" w:rsidRPr="008D29F5" w14:paraId="168F20BE" w14:textId="034BE452" w:rsidTr="009C4B2E">
        <w:trPr>
          <w:cantSplit/>
          <w:tblCellSpacing w:w="0" w:type="dxa"/>
        </w:trPr>
        <w:tc>
          <w:tcPr>
            <w:tcW w:w="385" w:type="pct"/>
            <w:vMerge w:val="restart"/>
            <w:tcBorders>
              <w:top w:val="single" w:sz="4" w:space="0" w:color="auto"/>
              <w:left w:val="single" w:sz="4" w:space="0" w:color="auto"/>
              <w:bottom w:val="single" w:sz="4" w:space="0" w:color="auto"/>
              <w:right w:val="single" w:sz="4" w:space="0" w:color="auto"/>
            </w:tcBorders>
            <w:vAlign w:val="center"/>
            <w:hideMark/>
          </w:tcPr>
          <w:p w14:paraId="0179AF94"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STT</w:t>
            </w:r>
          </w:p>
        </w:tc>
        <w:tc>
          <w:tcPr>
            <w:tcW w:w="2047" w:type="pct"/>
            <w:vMerge w:val="restart"/>
            <w:tcBorders>
              <w:top w:val="single" w:sz="4" w:space="0" w:color="auto"/>
              <w:left w:val="single" w:sz="4" w:space="0" w:color="auto"/>
              <w:bottom w:val="single" w:sz="4" w:space="0" w:color="auto"/>
              <w:right w:val="single" w:sz="4" w:space="0" w:color="auto"/>
            </w:tcBorders>
            <w:vAlign w:val="center"/>
            <w:hideMark/>
          </w:tcPr>
          <w:p w14:paraId="34517059"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Tên dụng cụ</w:t>
            </w:r>
          </w:p>
        </w:tc>
        <w:tc>
          <w:tcPr>
            <w:tcW w:w="1581" w:type="pct"/>
            <w:gridSpan w:val="4"/>
            <w:tcBorders>
              <w:top w:val="single" w:sz="4" w:space="0" w:color="auto"/>
              <w:left w:val="single" w:sz="4" w:space="0" w:color="auto"/>
              <w:bottom w:val="single" w:sz="4" w:space="0" w:color="auto"/>
              <w:right w:val="single" w:sz="4" w:space="0" w:color="auto"/>
            </w:tcBorders>
            <w:vAlign w:val="center"/>
            <w:hideMark/>
          </w:tcPr>
          <w:p w14:paraId="334FC6EC"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b/>
                <w:bCs/>
                <w:sz w:val="28"/>
                <w:szCs w:val="28"/>
              </w:rPr>
              <w:t>Tàu biển</w:t>
            </w:r>
          </w:p>
        </w:tc>
        <w:tc>
          <w:tcPr>
            <w:tcW w:w="528" w:type="pct"/>
            <w:tcBorders>
              <w:top w:val="single" w:sz="4" w:space="0" w:color="auto"/>
              <w:left w:val="single" w:sz="4" w:space="0" w:color="auto"/>
              <w:bottom w:val="single" w:sz="4" w:space="0" w:color="auto"/>
              <w:right w:val="single" w:sz="4" w:space="0" w:color="auto"/>
            </w:tcBorders>
            <w:shd w:val="clear" w:color="auto" w:fill="auto"/>
          </w:tcPr>
          <w:p w14:paraId="185F6AE7" w14:textId="77777777" w:rsidR="00CB68D7" w:rsidRPr="008D29F5" w:rsidRDefault="00FD5A53" w:rsidP="00AD5799">
            <w:pPr>
              <w:spacing w:line="360" w:lineRule="auto"/>
              <w:jc w:val="center"/>
              <w:rPr>
                <w:rFonts w:asciiTheme="majorHAnsi" w:hAnsiTheme="majorHAnsi" w:cstheme="majorHAnsi"/>
                <w:b/>
                <w:bCs/>
                <w:sz w:val="28"/>
                <w:szCs w:val="28"/>
              </w:rPr>
            </w:pPr>
            <w:r w:rsidRPr="008D29F5">
              <w:rPr>
                <w:rFonts w:asciiTheme="majorHAnsi" w:hAnsiTheme="majorHAnsi" w:cstheme="majorHAnsi"/>
                <w:b/>
                <w:bCs/>
                <w:sz w:val="28"/>
                <w:szCs w:val="28"/>
              </w:rPr>
              <w:t>Số lượng</w:t>
            </w:r>
          </w:p>
          <w:p w14:paraId="22D5A148" w14:textId="3F6B9262" w:rsidR="009C4B2E" w:rsidRPr="008D29F5" w:rsidRDefault="009C4B2E" w:rsidP="00AD5799">
            <w:pPr>
              <w:spacing w:line="360" w:lineRule="auto"/>
              <w:jc w:val="center"/>
              <w:rPr>
                <w:rFonts w:asciiTheme="majorHAnsi" w:hAnsiTheme="majorHAnsi" w:cstheme="majorHAnsi"/>
                <w:b/>
                <w:bCs/>
                <w:sz w:val="28"/>
                <w:szCs w:val="28"/>
              </w:rPr>
            </w:pPr>
            <w:r w:rsidRPr="008D29F5">
              <w:rPr>
                <w:rFonts w:asciiTheme="majorHAnsi" w:hAnsiTheme="majorHAnsi" w:cstheme="majorHAnsi"/>
                <w:b/>
                <w:bCs/>
                <w:sz w:val="28"/>
                <w:szCs w:val="28"/>
              </w:rPr>
              <w:t>kiểm kê</w:t>
            </w:r>
          </w:p>
        </w:tc>
        <w:tc>
          <w:tcPr>
            <w:tcW w:w="460" w:type="pct"/>
            <w:tcBorders>
              <w:top w:val="single" w:sz="4" w:space="0" w:color="auto"/>
              <w:left w:val="single" w:sz="4" w:space="0" w:color="auto"/>
              <w:bottom w:val="single" w:sz="4" w:space="0" w:color="auto"/>
              <w:right w:val="single" w:sz="4" w:space="0" w:color="auto"/>
            </w:tcBorders>
          </w:tcPr>
          <w:p w14:paraId="1182D47D" w14:textId="63A0FD13" w:rsidR="00CB68D7" w:rsidRPr="008D29F5" w:rsidRDefault="00FD5A53" w:rsidP="00AD5799">
            <w:pPr>
              <w:spacing w:line="360" w:lineRule="auto"/>
              <w:jc w:val="center"/>
              <w:rPr>
                <w:rFonts w:asciiTheme="majorHAnsi" w:hAnsiTheme="majorHAnsi" w:cstheme="majorHAnsi"/>
                <w:b/>
                <w:bCs/>
                <w:sz w:val="28"/>
                <w:szCs w:val="28"/>
              </w:rPr>
            </w:pPr>
            <w:r w:rsidRPr="008D29F5">
              <w:rPr>
                <w:rFonts w:asciiTheme="majorHAnsi" w:hAnsiTheme="majorHAnsi" w:cstheme="majorHAnsi"/>
                <w:b/>
                <w:bCs/>
                <w:sz w:val="28"/>
                <w:szCs w:val="28"/>
              </w:rPr>
              <w:t>Hạn dùng</w:t>
            </w:r>
          </w:p>
        </w:tc>
      </w:tr>
      <w:tr w:rsidR="00FD5A53" w:rsidRPr="008D29F5" w14:paraId="49AD65D3" w14:textId="631E89D1" w:rsidTr="009C4B2E">
        <w:trPr>
          <w:cantSplit/>
          <w:tblCellSpacing w:w="0" w:type="dxa"/>
        </w:trPr>
        <w:tc>
          <w:tcPr>
            <w:tcW w:w="385" w:type="pct"/>
            <w:vMerge/>
            <w:tcBorders>
              <w:top w:val="single" w:sz="4" w:space="0" w:color="auto"/>
              <w:left w:val="single" w:sz="4" w:space="0" w:color="auto"/>
              <w:bottom w:val="single" w:sz="4" w:space="0" w:color="auto"/>
              <w:right w:val="single" w:sz="4" w:space="0" w:color="auto"/>
            </w:tcBorders>
            <w:vAlign w:val="center"/>
            <w:hideMark/>
          </w:tcPr>
          <w:p w14:paraId="0BE7E26B" w14:textId="77777777" w:rsidR="00CB68D7" w:rsidRPr="008D29F5" w:rsidRDefault="00CB68D7" w:rsidP="00AD5799">
            <w:pPr>
              <w:spacing w:line="360" w:lineRule="auto"/>
              <w:rPr>
                <w:rFonts w:asciiTheme="majorHAnsi" w:hAnsiTheme="majorHAnsi" w:cstheme="majorHAnsi"/>
                <w:sz w:val="28"/>
                <w:szCs w:val="28"/>
              </w:rPr>
            </w:pPr>
          </w:p>
        </w:tc>
        <w:tc>
          <w:tcPr>
            <w:tcW w:w="2047" w:type="pct"/>
            <w:vMerge/>
            <w:tcBorders>
              <w:top w:val="single" w:sz="4" w:space="0" w:color="auto"/>
              <w:left w:val="single" w:sz="4" w:space="0" w:color="auto"/>
              <w:bottom w:val="single" w:sz="4" w:space="0" w:color="auto"/>
              <w:right w:val="single" w:sz="4" w:space="0" w:color="auto"/>
            </w:tcBorders>
            <w:vAlign w:val="center"/>
            <w:hideMark/>
          </w:tcPr>
          <w:p w14:paraId="59E5E658" w14:textId="77777777" w:rsidR="00CB68D7" w:rsidRPr="008D29F5" w:rsidRDefault="00CB68D7" w:rsidP="00AD5799">
            <w:pPr>
              <w:spacing w:line="360" w:lineRule="auto"/>
              <w:rPr>
                <w:rFonts w:asciiTheme="majorHAnsi" w:hAnsiTheme="majorHAnsi" w:cstheme="majorHAnsi"/>
                <w:sz w:val="28"/>
                <w:szCs w:val="28"/>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63C29A64"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Loại A</w:t>
            </w:r>
          </w:p>
        </w:tc>
        <w:tc>
          <w:tcPr>
            <w:tcW w:w="396" w:type="pct"/>
            <w:tcBorders>
              <w:top w:val="single" w:sz="4" w:space="0" w:color="auto"/>
              <w:left w:val="single" w:sz="4" w:space="0" w:color="auto"/>
              <w:bottom w:val="single" w:sz="4" w:space="0" w:color="auto"/>
              <w:right w:val="single" w:sz="4" w:space="0" w:color="auto"/>
            </w:tcBorders>
            <w:vAlign w:val="center"/>
            <w:hideMark/>
          </w:tcPr>
          <w:p w14:paraId="3BA9DD5F"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Loại B</w:t>
            </w:r>
          </w:p>
        </w:tc>
        <w:tc>
          <w:tcPr>
            <w:tcW w:w="396" w:type="pct"/>
            <w:tcBorders>
              <w:top w:val="single" w:sz="4" w:space="0" w:color="auto"/>
              <w:left w:val="single" w:sz="4" w:space="0" w:color="auto"/>
              <w:bottom w:val="single" w:sz="4" w:space="0" w:color="auto"/>
              <w:right w:val="single" w:sz="4" w:space="0" w:color="auto"/>
            </w:tcBorders>
            <w:vAlign w:val="center"/>
            <w:hideMark/>
          </w:tcPr>
          <w:p w14:paraId="7E9E66B1"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Loại C</w:t>
            </w:r>
          </w:p>
        </w:tc>
        <w:tc>
          <w:tcPr>
            <w:tcW w:w="396" w:type="pct"/>
            <w:tcBorders>
              <w:top w:val="single" w:sz="4" w:space="0" w:color="auto"/>
              <w:left w:val="single" w:sz="4" w:space="0" w:color="auto"/>
              <w:bottom w:val="single" w:sz="4" w:space="0" w:color="auto"/>
              <w:right w:val="single" w:sz="4" w:space="0" w:color="auto"/>
            </w:tcBorders>
            <w:vAlign w:val="center"/>
            <w:hideMark/>
          </w:tcPr>
          <w:p w14:paraId="1DD684B2"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Loại D</w:t>
            </w:r>
          </w:p>
        </w:tc>
        <w:tc>
          <w:tcPr>
            <w:tcW w:w="528" w:type="pct"/>
            <w:tcBorders>
              <w:top w:val="single" w:sz="4" w:space="0" w:color="auto"/>
              <w:left w:val="single" w:sz="4" w:space="0" w:color="auto"/>
              <w:bottom w:val="single" w:sz="4" w:space="0" w:color="auto"/>
              <w:right w:val="single" w:sz="4" w:space="0" w:color="auto"/>
            </w:tcBorders>
          </w:tcPr>
          <w:p w14:paraId="2340A315" w14:textId="33448B24" w:rsidR="00CB68D7" w:rsidRPr="008D29F5" w:rsidRDefault="00CB68D7" w:rsidP="00AD5799">
            <w:pPr>
              <w:spacing w:line="360" w:lineRule="auto"/>
              <w:jc w:val="center"/>
              <w:rPr>
                <w:rFonts w:asciiTheme="majorHAnsi" w:hAnsiTheme="majorHAnsi" w:cstheme="majorHAnsi"/>
                <w:b/>
                <w:bCs/>
                <w:sz w:val="28"/>
                <w:szCs w:val="28"/>
              </w:rPr>
            </w:pPr>
          </w:p>
        </w:tc>
        <w:tc>
          <w:tcPr>
            <w:tcW w:w="460" w:type="pct"/>
            <w:tcBorders>
              <w:top w:val="single" w:sz="4" w:space="0" w:color="auto"/>
              <w:left w:val="single" w:sz="4" w:space="0" w:color="auto"/>
              <w:bottom w:val="single" w:sz="4" w:space="0" w:color="auto"/>
              <w:right w:val="single" w:sz="4" w:space="0" w:color="auto"/>
            </w:tcBorders>
          </w:tcPr>
          <w:p w14:paraId="2599EF91" w14:textId="77777777" w:rsidR="00CB68D7" w:rsidRPr="008D29F5" w:rsidRDefault="00CB68D7" w:rsidP="00AD5799">
            <w:pPr>
              <w:spacing w:line="360" w:lineRule="auto"/>
              <w:jc w:val="center"/>
              <w:rPr>
                <w:rFonts w:asciiTheme="majorHAnsi" w:hAnsiTheme="majorHAnsi" w:cstheme="majorHAnsi"/>
                <w:b/>
                <w:bCs/>
                <w:sz w:val="28"/>
                <w:szCs w:val="28"/>
                <w:lang w:val="vi-VN"/>
              </w:rPr>
            </w:pPr>
          </w:p>
        </w:tc>
      </w:tr>
      <w:tr w:rsidR="00FD5A53" w:rsidRPr="008D29F5" w14:paraId="4451F028" w14:textId="1D8862F2" w:rsidTr="009C4B2E">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1C281C3B"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I</w:t>
            </w:r>
          </w:p>
        </w:tc>
        <w:tc>
          <w:tcPr>
            <w:tcW w:w="3628" w:type="pct"/>
            <w:gridSpan w:val="5"/>
            <w:tcBorders>
              <w:top w:val="single" w:sz="4" w:space="0" w:color="auto"/>
              <w:left w:val="single" w:sz="4" w:space="0" w:color="auto"/>
              <w:bottom w:val="single" w:sz="4" w:space="0" w:color="auto"/>
              <w:right w:val="single" w:sz="4" w:space="0" w:color="auto"/>
            </w:tcBorders>
            <w:hideMark/>
          </w:tcPr>
          <w:p w14:paraId="49CFCF56"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 Dụng cụ cấp cứu - hồi sức</w:t>
            </w:r>
          </w:p>
        </w:tc>
        <w:tc>
          <w:tcPr>
            <w:tcW w:w="528" w:type="pct"/>
            <w:tcBorders>
              <w:top w:val="single" w:sz="4" w:space="0" w:color="auto"/>
              <w:left w:val="single" w:sz="4" w:space="0" w:color="auto"/>
              <w:bottom w:val="single" w:sz="4" w:space="0" w:color="auto"/>
              <w:right w:val="single" w:sz="4" w:space="0" w:color="auto"/>
            </w:tcBorders>
          </w:tcPr>
          <w:p w14:paraId="4E6D1E7A" w14:textId="77777777" w:rsidR="00CB68D7" w:rsidRPr="008D29F5" w:rsidRDefault="00CB68D7" w:rsidP="00AD5799">
            <w:pPr>
              <w:spacing w:line="360" w:lineRule="auto"/>
              <w:rPr>
                <w:rFonts w:asciiTheme="majorHAnsi" w:hAnsiTheme="majorHAnsi" w:cstheme="majorHAnsi"/>
                <w:b/>
                <w:bCs/>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1448AC84" w14:textId="77777777" w:rsidR="00CB68D7" w:rsidRPr="008D29F5" w:rsidRDefault="00CB68D7" w:rsidP="00AD5799">
            <w:pPr>
              <w:spacing w:line="360" w:lineRule="auto"/>
              <w:rPr>
                <w:rFonts w:asciiTheme="majorHAnsi" w:hAnsiTheme="majorHAnsi" w:cstheme="majorHAnsi"/>
                <w:b/>
                <w:bCs/>
                <w:sz w:val="28"/>
                <w:szCs w:val="28"/>
                <w:lang w:val="vi-VN"/>
              </w:rPr>
            </w:pPr>
          </w:p>
        </w:tc>
      </w:tr>
      <w:tr w:rsidR="00FD5A53" w:rsidRPr="008D29F5" w14:paraId="739B5740" w14:textId="430F0C2F" w:rsidTr="009C4B2E">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1677072D"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w:t>
            </w:r>
          </w:p>
        </w:tc>
        <w:tc>
          <w:tcPr>
            <w:tcW w:w="2047" w:type="pct"/>
            <w:tcBorders>
              <w:top w:val="single" w:sz="4" w:space="0" w:color="auto"/>
              <w:left w:val="single" w:sz="4" w:space="0" w:color="auto"/>
              <w:bottom w:val="single" w:sz="4" w:space="0" w:color="auto"/>
              <w:right w:val="single" w:sz="4" w:space="0" w:color="auto"/>
            </w:tcBorders>
            <w:hideMark/>
          </w:tcPr>
          <w:p w14:paraId="6F5AF840"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Cáng Neil Robertson</w:t>
            </w:r>
          </w:p>
        </w:tc>
        <w:tc>
          <w:tcPr>
            <w:tcW w:w="394" w:type="pct"/>
            <w:tcBorders>
              <w:top w:val="single" w:sz="4" w:space="0" w:color="auto"/>
              <w:left w:val="single" w:sz="4" w:space="0" w:color="auto"/>
              <w:bottom w:val="single" w:sz="4" w:space="0" w:color="auto"/>
              <w:right w:val="single" w:sz="4" w:space="0" w:color="auto"/>
            </w:tcBorders>
            <w:vAlign w:val="center"/>
            <w:hideMark/>
          </w:tcPr>
          <w:p w14:paraId="0FF2A437"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w:t>
            </w:r>
          </w:p>
        </w:tc>
        <w:tc>
          <w:tcPr>
            <w:tcW w:w="396" w:type="pct"/>
            <w:tcBorders>
              <w:top w:val="single" w:sz="4" w:space="0" w:color="auto"/>
              <w:left w:val="single" w:sz="4" w:space="0" w:color="auto"/>
              <w:bottom w:val="single" w:sz="4" w:space="0" w:color="auto"/>
              <w:right w:val="single" w:sz="4" w:space="0" w:color="auto"/>
            </w:tcBorders>
            <w:vAlign w:val="center"/>
            <w:hideMark/>
          </w:tcPr>
          <w:p w14:paraId="6A929A49"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1535C73A"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4B28B457"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528" w:type="pct"/>
            <w:tcBorders>
              <w:top w:val="single" w:sz="4" w:space="0" w:color="auto"/>
              <w:left w:val="single" w:sz="4" w:space="0" w:color="auto"/>
              <w:bottom w:val="single" w:sz="4" w:space="0" w:color="auto"/>
              <w:right w:val="single" w:sz="4" w:space="0" w:color="auto"/>
            </w:tcBorders>
          </w:tcPr>
          <w:p w14:paraId="1C4912A7"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335344D0"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620B0170" w14:textId="1C839BF5" w:rsidTr="009C4B2E">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296F36CD"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w:t>
            </w:r>
          </w:p>
        </w:tc>
        <w:tc>
          <w:tcPr>
            <w:tcW w:w="2047" w:type="pct"/>
            <w:tcBorders>
              <w:top w:val="single" w:sz="4" w:space="0" w:color="auto"/>
              <w:left w:val="single" w:sz="4" w:space="0" w:color="auto"/>
              <w:bottom w:val="single" w:sz="4" w:space="0" w:color="auto"/>
              <w:right w:val="single" w:sz="4" w:space="0" w:color="auto"/>
            </w:tcBorders>
            <w:hideMark/>
          </w:tcPr>
          <w:p w14:paraId="2A961663"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Bình oxy di động (loại 10 lít)</w:t>
            </w:r>
          </w:p>
        </w:tc>
        <w:tc>
          <w:tcPr>
            <w:tcW w:w="394" w:type="pct"/>
            <w:tcBorders>
              <w:top w:val="single" w:sz="4" w:space="0" w:color="auto"/>
              <w:left w:val="single" w:sz="4" w:space="0" w:color="auto"/>
              <w:bottom w:val="single" w:sz="4" w:space="0" w:color="auto"/>
              <w:right w:val="single" w:sz="4" w:space="0" w:color="auto"/>
            </w:tcBorders>
            <w:vAlign w:val="center"/>
            <w:hideMark/>
          </w:tcPr>
          <w:p w14:paraId="5AE5AB7B"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w:t>
            </w:r>
          </w:p>
        </w:tc>
        <w:tc>
          <w:tcPr>
            <w:tcW w:w="396" w:type="pct"/>
            <w:tcBorders>
              <w:top w:val="single" w:sz="4" w:space="0" w:color="auto"/>
              <w:left w:val="single" w:sz="4" w:space="0" w:color="auto"/>
              <w:bottom w:val="single" w:sz="4" w:space="0" w:color="auto"/>
              <w:right w:val="single" w:sz="4" w:space="0" w:color="auto"/>
            </w:tcBorders>
            <w:vAlign w:val="center"/>
            <w:hideMark/>
          </w:tcPr>
          <w:p w14:paraId="37F06D85"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1DA64702"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0EFEDA57"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528" w:type="pct"/>
            <w:tcBorders>
              <w:top w:val="single" w:sz="4" w:space="0" w:color="auto"/>
              <w:left w:val="single" w:sz="4" w:space="0" w:color="auto"/>
              <w:bottom w:val="single" w:sz="4" w:space="0" w:color="auto"/>
              <w:right w:val="single" w:sz="4" w:space="0" w:color="auto"/>
            </w:tcBorders>
          </w:tcPr>
          <w:p w14:paraId="2B58FF95"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0002C8EB"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021DC34B" w14:textId="05E29AB8" w:rsidTr="009C4B2E">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5B430A9D"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w:t>
            </w:r>
          </w:p>
        </w:tc>
        <w:tc>
          <w:tcPr>
            <w:tcW w:w="2047" w:type="pct"/>
            <w:tcBorders>
              <w:top w:val="single" w:sz="4" w:space="0" w:color="auto"/>
              <w:left w:val="single" w:sz="4" w:space="0" w:color="auto"/>
              <w:bottom w:val="single" w:sz="4" w:space="0" w:color="auto"/>
              <w:right w:val="single" w:sz="4" w:space="0" w:color="auto"/>
            </w:tcBorders>
            <w:hideMark/>
          </w:tcPr>
          <w:p w14:paraId="35FB1C93"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Bình oxy to (40 lít)</w:t>
            </w:r>
          </w:p>
        </w:tc>
        <w:tc>
          <w:tcPr>
            <w:tcW w:w="394" w:type="pct"/>
            <w:tcBorders>
              <w:top w:val="single" w:sz="4" w:space="0" w:color="auto"/>
              <w:left w:val="single" w:sz="4" w:space="0" w:color="auto"/>
              <w:bottom w:val="single" w:sz="4" w:space="0" w:color="auto"/>
              <w:right w:val="single" w:sz="4" w:space="0" w:color="auto"/>
            </w:tcBorders>
            <w:vAlign w:val="center"/>
            <w:hideMark/>
          </w:tcPr>
          <w:p w14:paraId="7D8410AF"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4E810F3F"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4832BF86"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5DEA5723" w14:textId="1A61FFCC" w:rsidR="00CB68D7" w:rsidRPr="008D29F5" w:rsidRDefault="00CB68D7" w:rsidP="00AD5799">
            <w:pPr>
              <w:spacing w:line="360" w:lineRule="auto"/>
              <w:jc w:val="center"/>
              <w:rPr>
                <w:rFonts w:asciiTheme="majorHAnsi" w:hAnsiTheme="majorHAnsi" w:cstheme="majorHAnsi"/>
                <w:sz w:val="28"/>
                <w:szCs w:val="28"/>
              </w:rPr>
            </w:pPr>
          </w:p>
        </w:tc>
        <w:tc>
          <w:tcPr>
            <w:tcW w:w="528" w:type="pct"/>
            <w:tcBorders>
              <w:top w:val="single" w:sz="4" w:space="0" w:color="auto"/>
              <w:left w:val="single" w:sz="4" w:space="0" w:color="auto"/>
              <w:bottom w:val="single" w:sz="4" w:space="0" w:color="auto"/>
              <w:right w:val="single" w:sz="4" w:space="0" w:color="auto"/>
            </w:tcBorders>
          </w:tcPr>
          <w:p w14:paraId="2CE775FC" w14:textId="77777777" w:rsidR="00CB68D7" w:rsidRPr="008D29F5" w:rsidRDefault="00CB68D7" w:rsidP="00AD5799">
            <w:pPr>
              <w:spacing w:line="360" w:lineRule="auto"/>
              <w:jc w:val="center"/>
              <w:rPr>
                <w:rFonts w:asciiTheme="majorHAnsi" w:hAnsiTheme="majorHAnsi" w:cstheme="majorHAnsi"/>
                <w:sz w:val="28"/>
                <w:szCs w:val="28"/>
              </w:rPr>
            </w:pPr>
          </w:p>
        </w:tc>
        <w:tc>
          <w:tcPr>
            <w:tcW w:w="460" w:type="pct"/>
            <w:tcBorders>
              <w:top w:val="single" w:sz="4" w:space="0" w:color="auto"/>
              <w:left w:val="single" w:sz="4" w:space="0" w:color="auto"/>
              <w:bottom w:val="single" w:sz="4" w:space="0" w:color="auto"/>
              <w:right w:val="single" w:sz="4" w:space="0" w:color="auto"/>
            </w:tcBorders>
          </w:tcPr>
          <w:p w14:paraId="615632ED" w14:textId="77777777" w:rsidR="00CB68D7" w:rsidRPr="008D29F5" w:rsidRDefault="00CB68D7" w:rsidP="00AD5799">
            <w:pPr>
              <w:spacing w:line="360" w:lineRule="auto"/>
              <w:jc w:val="center"/>
              <w:rPr>
                <w:rFonts w:asciiTheme="majorHAnsi" w:hAnsiTheme="majorHAnsi" w:cstheme="majorHAnsi"/>
                <w:sz w:val="28"/>
                <w:szCs w:val="28"/>
              </w:rPr>
            </w:pPr>
          </w:p>
        </w:tc>
      </w:tr>
      <w:tr w:rsidR="00FD5A53" w:rsidRPr="008D29F5" w14:paraId="3B86DA30" w14:textId="42EC8A9B" w:rsidTr="009C4B2E">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4AD9C519"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w:t>
            </w:r>
          </w:p>
        </w:tc>
        <w:tc>
          <w:tcPr>
            <w:tcW w:w="2047" w:type="pct"/>
            <w:tcBorders>
              <w:top w:val="single" w:sz="4" w:space="0" w:color="auto"/>
              <w:left w:val="single" w:sz="4" w:space="0" w:color="auto"/>
              <w:bottom w:val="single" w:sz="4" w:space="0" w:color="auto"/>
              <w:right w:val="single" w:sz="4" w:space="0" w:color="auto"/>
            </w:tcBorders>
            <w:hideMark/>
          </w:tcPr>
          <w:p w14:paraId="1F6B3A69"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Đồng hồ oxy</w:t>
            </w:r>
          </w:p>
        </w:tc>
        <w:tc>
          <w:tcPr>
            <w:tcW w:w="394" w:type="pct"/>
            <w:tcBorders>
              <w:top w:val="single" w:sz="4" w:space="0" w:color="auto"/>
              <w:left w:val="single" w:sz="4" w:space="0" w:color="auto"/>
              <w:bottom w:val="single" w:sz="4" w:space="0" w:color="auto"/>
              <w:right w:val="single" w:sz="4" w:space="0" w:color="auto"/>
            </w:tcBorders>
            <w:vAlign w:val="center"/>
            <w:hideMark/>
          </w:tcPr>
          <w:p w14:paraId="6FAC8EF4"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w:t>
            </w:r>
          </w:p>
        </w:tc>
        <w:tc>
          <w:tcPr>
            <w:tcW w:w="396" w:type="pct"/>
            <w:tcBorders>
              <w:top w:val="single" w:sz="4" w:space="0" w:color="auto"/>
              <w:left w:val="single" w:sz="4" w:space="0" w:color="auto"/>
              <w:bottom w:val="single" w:sz="4" w:space="0" w:color="auto"/>
              <w:right w:val="single" w:sz="4" w:space="0" w:color="auto"/>
            </w:tcBorders>
            <w:vAlign w:val="center"/>
            <w:hideMark/>
          </w:tcPr>
          <w:p w14:paraId="49F52B6A"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5D8F5640"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5EECBFCC"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528" w:type="pct"/>
            <w:tcBorders>
              <w:top w:val="single" w:sz="4" w:space="0" w:color="auto"/>
              <w:left w:val="single" w:sz="4" w:space="0" w:color="auto"/>
              <w:bottom w:val="single" w:sz="4" w:space="0" w:color="auto"/>
              <w:right w:val="single" w:sz="4" w:space="0" w:color="auto"/>
            </w:tcBorders>
          </w:tcPr>
          <w:p w14:paraId="6AE3506C"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078E3B3F"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358B76CE" w14:textId="768398AE" w:rsidTr="009C4B2E">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3F6D3E8D"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lastRenderedPageBreak/>
              <w:t>5</w:t>
            </w:r>
          </w:p>
        </w:tc>
        <w:tc>
          <w:tcPr>
            <w:tcW w:w="2047" w:type="pct"/>
            <w:tcBorders>
              <w:top w:val="single" w:sz="4" w:space="0" w:color="auto"/>
              <w:left w:val="single" w:sz="4" w:space="0" w:color="auto"/>
              <w:bottom w:val="single" w:sz="4" w:space="0" w:color="auto"/>
              <w:right w:val="single" w:sz="4" w:space="0" w:color="auto"/>
            </w:tcBorders>
            <w:hideMark/>
          </w:tcPr>
          <w:p w14:paraId="5D057C44"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Mask thở oxy</w:t>
            </w:r>
          </w:p>
        </w:tc>
        <w:tc>
          <w:tcPr>
            <w:tcW w:w="394" w:type="pct"/>
            <w:tcBorders>
              <w:top w:val="single" w:sz="4" w:space="0" w:color="auto"/>
              <w:left w:val="single" w:sz="4" w:space="0" w:color="auto"/>
              <w:bottom w:val="single" w:sz="4" w:space="0" w:color="auto"/>
              <w:right w:val="single" w:sz="4" w:space="0" w:color="auto"/>
            </w:tcBorders>
            <w:vAlign w:val="center"/>
            <w:hideMark/>
          </w:tcPr>
          <w:p w14:paraId="367D1CC3"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06</w:t>
            </w:r>
          </w:p>
        </w:tc>
        <w:tc>
          <w:tcPr>
            <w:tcW w:w="396" w:type="pct"/>
            <w:tcBorders>
              <w:top w:val="single" w:sz="4" w:space="0" w:color="auto"/>
              <w:left w:val="single" w:sz="4" w:space="0" w:color="auto"/>
              <w:bottom w:val="single" w:sz="4" w:space="0" w:color="auto"/>
              <w:right w:val="single" w:sz="4" w:space="0" w:color="auto"/>
            </w:tcBorders>
            <w:vAlign w:val="center"/>
            <w:hideMark/>
          </w:tcPr>
          <w:p w14:paraId="78C5396E"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03</w:t>
            </w:r>
          </w:p>
        </w:tc>
        <w:tc>
          <w:tcPr>
            <w:tcW w:w="396" w:type="pct"/>
            <w:tcBorders>
              <w:top w:val="single" w:sz="4" w:space="0" w:color="auto"/>
              <w:left w:val="single" w:sz="4" w:space="0" w:color="auto"/>
              <w:bottom w:val="single" w:sz="4" w:space="0" w:color="auto"/>
              <w:right w:val="single" w:sz="4" w:space="0" w:color="auto"/>
            </w:tcBorders>
            <w:vAlign w:val="center"/>
            <w:hideMark/>
          </w:tcPr>
          <w:p w14:paraId="413933F0"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w:t>
            </w:r>
          </w:p>
        </w:tc>
        <w:tc>
          <w:tcPr>
            <w:tcW w:w="396" w:type="pct"/>
            <w:tcBorders>
              <w:top w:val="single" w:sz="4" w:space="0" w:color="auto"/>
              <w:left w:val="single" w:sz="4" w:space="0" w:color="auto"/>
              <w:bottom w:val="single" w:sz="4" w:space="0" w:color="auto"/>
              <w:right w:val="single" w:sz="4" w:space="0" w:color="auto"/>
            </w:tcBorders>
            <w:vAlign w:val="center"/>
            <w:hideMark/>
          </w:tcPr>
          <w:p w14:paraId="4A8A4525"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528" w:type="pct"/>
            <w:tcBorders>
              <w:top w:val="single" w:sz="4" w:space="0" w:color="auto"/>
              <w:left w:val="single" w:sz="4" w:space="0" w:color="auto"/>
              <w:bottom w:val="single" w:sz="4" w:space="0" w:color="auto"/>
              <w:right w:val="single" w:sz="4" w:space="0" w:color="auto"/>
            </w:tcBorders>
          </w:tcPr>
          <w:p w14:paraId="3791E4FE"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31853F47"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3FBFD036" w14:textId="5FD94834" w:rsidTr="009C4B2E">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425998EC"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w:t>
            </w:r>
          </w:p>
        </w:tc>
        <w:tc>
          <w:tcPr>
            <w:tcW w:w="2047" w:type="pct"/>
            <w:tcBorders>
              <w:top w:val="single" w:sz="4" w:space="0" w:color="auto"/>
              <w:left w:val="single" w:sz="4" w:space="0" w:color="auto"/>
              <w:bottom w:val="single" w:sz="4" w:space="0" w:color="auto"/>
              <w:right w:val="single" w:sz="4" w:space="0" w:color="auto"/>
            </w:tcBorders>
            <w:hideMark/>
          </w:tcPr>
          <w:p w14:paraId="024C78A5"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Dây thở mũi</w:t>
            </w:r>
          </w:p>
        </w:tc>
        <w:tc>
          <w:tcPr>
            <w:tcW w:w="394" w:type="pct"/>
            <w:tcBorders>
              <w:top w:val="single" w:sz="4" w:space="0" w:color="auto"/>
              <w:left w:val="single" w:sz="4" w:space="0" w:color="auto"/>
              <w:bottom w:val="single" w:sz="4" w:space="0" w:color="auto"/>
              <w:right w:val="single" w:sz="4" w:space="0" w:color="auto"/>
            </w:tcBorders>
            <w:vAlign w:val="center"/>
            <w:hideMark/>
          </w:tcPr>
          <w:p w14:paraId="4ABCFC6D"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06</w:t>
            </w:r>
          </w:p>
        </w:tc>
        <w:tc>
          <w:tcPr>
            <w:tcW w:w="396" w:type="pct"/>
            <w:tcBorders>
              <w:top w:val="single" w:sz="4" w:space="0" w:color="auto"/>
              <w:left w:val="single" w:sz="4" w:space="0" w:color="auto"/>
              <w:bottom w:val="single" w:sz="4" w:space="0" w:color="auto"/>
              <w:right w:val="single" w:sz="4" w:space="0" w:color="auto"/>
            </w:tcBorders>
            <w:vAlign w:val="center"/>
            <w:hideMark/>
          </w:tcPr>
          <w:p w14:paraId="4F2CBB10"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03</w:t>
            </w:r>
          </w:p>
        </w:tc>
        <w:tc>
          <w:tcPr>
            <w:tcW w:w="396" w:type="pct"/>
            <w:tcBorders>
              <w:top w:val="single" w:sz="4" w:space="0" w:color="auto"/>
              <w:left w:val="single" w:sz="4" w:space="0" w:color="auto"/>
              <w:bottom w:val="single" w:sz="4" w:space="0" w:color="auto"/>
              <w:right w:val="single" w:sz="4" w:space="0" w:color="auto"/>
            </w:tcBorders>
            <w:vAlign w:val="center"/>
            <w:hideMark/>
          </w:tcPr>
          <w:p w14:paraId="02114103"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w:t>
            </w:r>
          </w:p>
        </w:tc>
        <w:tc>
          <w:tcPr>
            <w:tcW w:w="396" w:type="pct"/>
            <w:tcBorders>
              <w:top w:val="single" w:sz="4" w:space="0" w:color="auto"/>
              <w:left w:val="single" w:sz="4" w:space="0" w:color="auto"/>
              <w:bottom w:val="single" w:sz="4" w:space="0" w:color="auto"/>
              <w:right w:val="single" w:sz="4" w:space="0" w:color="auto"/>
            </w:tcBorders>
            <w:vAlign w:val="center"/>
            <w:hideMark/>
          </w:tcPr>
          <w:p w14:paraId="6AF7CEA7"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528" w:type="pct"/>
            <w:tcBorders>
              <w:top w:val="single" w:sz="4" w:space="0" w:color="auto"/>
              <w:left w:val="single" w:sz="4" w:space="0" w:color="auto"/>
              <w:bottom w:val="single" w:sz="4" w:space="0" w:color="auto"/>
              <w:right w:val="single" w:sz="4" w:space="0" w:color="auto"/>
            </w:tcBorders>
          </w:tcPr>
          <w:p w14:paraId="7A4C7CD2"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2DB3E2AF"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5480F80C" w14:textId="690C2DB6" w:rsidTr="009C4B2E">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3CA3759E"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es-ES"/>
              </w:rPr>
              <w:t>7</w:t>
            </w:r>
          </w:p>
        </w:tc>
        <w:tc>
          <w:tcPr>
            <w:tcW w:w="2047" w:type="pct"/>
            <w:tcBorders>
              <w:top w:val="single" w:sz="4" w:space="0" w:color="auto"/>
              <w:left w:val="single" w:sz="4" w:space="0" w:color="auto"/>
              <w:bottom w:val="single" w:sz="4" w:space="0" w:color="auto"/>
              <w:right w:val="single" w:sz="4" w:space="0" w:color="auto"/>
            </w:tcBorders>
            <w:hideMark/>
          </w:tcPr>
          <w:p w14:paraId="65E40B9B"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es-ES"/>
              </w:rPr>
              <w:t>Canul hầu-họng (canul Mayo)</w:t>
            </w:r>
          </w:p>
        </w:tc>
        <w:tc>
          <w:tcPr>
            <w:tcW w:w="394" w:type="pct"/>
            <w:tcBorders>
              <w:top w:val="single" w:sz="4" w:space="0" w:color="auto"/>
              <w:left w:val="single" w:sz="4" w:space="0" w:color="auto"/>
              <w:bottom w:val="single" w:sz="4" w:space="0" w:color="auto"/>
              <w:right w:val="single" w:sz="4" w:space="0" w:color="auto"/>
            </w:tcBorders>
            <w:vAlign w:val="center"/>
            <w:hideMark/>
          </w:tcPr>
          <w:p w14:paraId="789E3802"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es-ES"/>
              </w:rPr>
              <w:t>04</w:t>
            </w:r>
          </w:p>
        </w:tc>
        <w:tc>
          <w:tcPr>
            <w:tcW w:w="396" w:type="pct"/>
            <w:tcBorders>
              <w:top w:val="single" w:sz="4" w:space="0" w:color="auto"/>
              <w:left w:val="single" w:sz="4" w:space="0" w:color="auto"/>
              <w:bottom w:val="single" w:sz="4" w:space="0" w:color="auto"/>
              <w:right w:val="single" w:sz="4" w:space="0" w:color="auto"/>
            </w:tcBorders>
            <w:vAlign w:val="center"/>
            <w:hideMark/>
          </w:tcPr>
          <w:p w14:paraId="68D7AAD9"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es-ES"/>
              </w:rPr>
              <w:t>02</w:t>
            </w:r>
          </w:p>
        </w:tc>
        <w:tc>
          <w:tcPr>
            <w:tcW w:w="396" w:type="pct"/>
            <w:tcBorders>
              <w:top w:val="single" w:sz="4" w:space="0" w:color="auto"/>
              <w:left w:val="single" w:sz="4" w:space="0" w:color="auto"/>
              <w:bottom w:val="single" w:sz="4" w:space="0" w:color="auto"/>
              <w:right w:val="single" w:sz="4" w:space="0" w:color="auto"/>
            </w:tcBorders>
            <w:vAlign w:val="center"/>
            <w:hideMark/>
          </w:tcPr>
          <w:p w14:paraId="34C22611"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es-ES"/>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173B2ED9"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es-ES"/>
              </w:rPr>
              <w:t>01</w:t>
            </w:r>
          </w:p>
        </w:tc>
        <w:tc>
          <w:tcPr>
            <w:tcW w:w="528" w:type="pct"/>
            <w:tcBorders>
              <w:top w:val="single" w:sz="4" w:space="0" w:color="auto"/>
              <w:left w:val="single" w:sz="4" w:space="0" w:color="auto"/>
              <w:bottom w:val="single" w:sz="4" w:space="0" w:color="auto"/>
              <w:right w:val="single" w:sz="4" w:space="0" w:color="auto"/>
            </w:tcBorders>
          </w:tcPr>
          <w:p w14:paraId="15FB6429" w14:textId="77777777" w:rsidR="00CB68D7" w:rsidRPr="008D29F5" w:rsidRDefault="00CB68D7" w:rsidP="00AD5799">
            <w:pPr>
              <w:spacing w:line="360" w:lineRule="auto"/>
              <w:jc w:val="center"/>
              <w:rPr>
                <w:rFonts w:asciiTheme="majorHAnsi" w:hAnsiTheme="majorHAnsi" w:cstheme="majorHAnsi"/>
                <w:sz w:val="28"/>
                <w:szCs w:val="28"/>
                <w:lang w:val="es-ES"/>
              </w:rPr>
            </w:pPr>
          </w:p>
        </w:tc>
        <w:tc>
          <w:tcPr>
            <w:tcW w:w="460" w:type="pct"/>
            <w:tcBorders>
              <w:top w:val="single" w:sz="4" w:space="0" w:color="auto"/>
              <w:left w:val="single" w:sz="4" w:space="0" w:color="auto"/>
              <w:bottom w:val="single" w:sz="4" w:space="0" w:color="auto"/>
              <w:right w:val="single" w:sz="4" w:space="0" w:color="auto"/>
            </w:tcBorders>
          </w:tcPr>
          <w:p w14:paraId="13428CAA" w14:textId="77777777" w:rsidR="00CB68D7" w:rsidRPr="008D29F5" w:rsidRDefault="00CB68D7" w:rsidP="00AD5799">
            <w:pPr>
              <w:spacing w:line="360" w:lineRule="auto"/>
              <w:jc w:val="center"/>
              <w:rPr>
                <w:rFonts w:asciiTheme="majorHAnsi" w:hAnsiTheme="majorHAnsi" w:cstheme="majorHAnsi"/>
                <w:sz w:val="28"/>
                <w:szCs w:val="28"/>
                <w:lang w:val="es-ES"/>
              </w:rPr>
            </w:pPr>
          </w:p>
        </w:tc>
      </w:tr>
      <w:tr w:rsidR="00FD5A53" w:rsidRPr="008D29F5" w14:paraId="08973A90" w14:textId="7B1B1EA9" w:rsidTr="009C4B2E">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72B8CD8E"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es-ES"/>
              </w:rPr>
              <w:t>8</w:t>
            </w:r>
          </w:p>
        </w:tc>
        <w:tc>
          <w:tcPr>
            <w:tcW w:w="2047" w:type="pct"/>
            <w:tcBorders>
              <w:top w:val="single" w:sz="4" w:space="0" w:color="auto"/>
              <w:left w:val="single" w:sz="4" w:space="0" w:color="auto"/>
              <w:bottom w:val="single" w:sz="4" w:space="0" w:color="auto"/>
              <w:right w:val="single" w:sz="4" w:space="0" w:color="auto"/>
            </w:tcBorders>
            <w:hideMark/>
          </w:tcPr>
          <w:p w14:paraId="36B2C1B0"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es-ES"/>
              </w:rPr>
              <w:t>Sonde hút nhớt đường hô hấp trên</w:t>
            </w:r>
          </w:p>
        </w:tc>
        <w:tc>
          <w:tcPr>
            <w:tcW w:w="394" w:type="pct"/>
            <w:tcBorders>
              <w:top w:val="single" w:sz="4" w:space="0" w:color="auto"/>
              <w:left w:val="single" w:sz="4" w:space="0" w:color="auto"/>
              <w:bottom w:val="single" w:sz="4" w:space="0" w:color="auto"/>
              <w:right w:val="single" w:sz="4" w:space="0" w:color="auto"/>
            </w:tcBorders>
            <w:vAlign w:val="center"/>
            <w:hideMark/>
          </w:tcPr>
          <w:p w14:paraId="02BD5595"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es-ES"/>
              </w:rPr>
              <w:t>06</w:t>
            </w:r>
          </w:p>
        </w:tc>
        <w:tc>
          <w:tcPr>
            <w:tcW w:w="396" w:type="pct"/>
            <w:tcBorders>
              <w:top w:val="single" w:sz="4" w:space="0" w:color="auto"/>
              <w:left w:val="single" w:sz="4" w:space="0" w:color="auto"/>
              <w:bottom w:val="single" w:sz="4" w:space="0" w:color="auto"/>
              <w:right w:val="single" w:sz="4" w:space="0" w:color="auto"/>
            </w:tcBorders>
            <w:vAlign w:val="center"/>
            <w:hideMark/>
          </w:tcPr>
          <w:p w14:paraId="3488E409"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es-ES"/>
              </w:rPr>
              <w:t>03</w:t>
            </w:r>
          </w:p>
        </w:tc>
        <w:tc>
          <w:tcPr>
            <w:tcW w:w="396" w:type="pct"/>
            <w:tcBorders>
              <w:top w:val="single" w:sz="4" w:space="0" w:color="auto"/>
              <w:left w:val="single" w:sz="4" w:space="0" w:color="auto"/>
              <w:bottom w:val="single" w:sz="4" w:space="0" w:color="auto"/>
              <w:right w:val="single" w:sz="4" w:space="0" w:color="auto"/>
            </w:tcBorders>
            <w:vAlign w:val="center"/>
            <w:hideMark/>
          </w:tcPr>
          <w:p w14:paraId="02A0FBE0"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es-ES"/>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74EB793E" w14:textId="3C9EFB78" w:rsidR="00CB68D7" w:rsidRPr="008D29F5" w:rsidRDefault="00CB68D7" w:rsidP="00AD5799">
            <w:pPr>
              <w:spacing w:line="360" w:lineRule="auto"/>
              <w:jc w:val="center"/>
              <w:rPr>
                <w:rFonts w:asciiTheme="majorHAnsi" w:hAnsiTheme="majorHAnsi" w:cstheme="majorHAnsi"/>
                <w:sz w:val="28"/>
                <w:szCs w:val="28"/>
              </w:rPr>
            </w:pPr>
          </w:p>
        </w:tc>
        <w:tc>
          <w:tcPr>
            <w:tcW w:w="528" w:type="pct"/>
            <w:tcBorders>
              <w:top w:val="single" w:sz="4" w:space="0" w:color="auto"/>
              <w:left w:val="single" w:sz="4" w:space="0" w:color="auto"/>
              <w:bottom w:val="single" w:sz="4" w:space="0" w:color="auto"/>
              <w:right w:val="single" w:sz="4" w:space="0" w:color="auto"/>
            </w:tcBorders>
          </w:tcPr>
          <w:p w14:paraId="3663D139" w14:textId="77777777" w:rsidR="00CB68D7" w:rsidRPr="008D29F5" w:rsidRDefault="00CB68D7" w:rsidP="00AD5799">
            <w:pPr>
              <w:spacing w:line="360" w:lineRule="auto"/>
              <w:jc w:val="center"/>
              <w:rPr>
                <w:rFonts w:asciiTheme="majorHAnsi" w:hAnsiTheme="majorHAnsi" w:cstheme="majorHAnsi"/>
                <w:sz w:val="28"/>
                <w:szCs w:val="28"/>
              </w:rPr>
            </w:pPr>
          </w:p>
        </w:tc>
        <w:tc>
          <w:tcPr>
            <w:tcW w:w="460" w:type="pct"/>
            <w:tcBorders>
              <w:top w:val="single" w:sz="4" w:space="0" w:color="auto"/>
              <w:left w:val="single" w:sz="4" w:space="0" w:color="auto"/>
              <w:bottom w:val="single" w:sz="4" w:space="0" w:color="auto"/>
              <w:right w:val="single" w:sz="4" w:space="0" w:color="auto"/>
            </w:tcBorders>
          </w:tcPr>
          <w:p w14:paraId="5A742F7B" w14:textId="77777777" w:rsidR="00CB68D7" w:rsidRPr="008D29F5" w:rsidRDefault="00CB68D7" w:rsidP="00AD5799">
            <w:pPr>
              <w:spacing w:line="360" w:lineRule="auto"/>
              <w:jc w:val="center"/>
              <w:rPr>
                <w:rFonts w:asciiTheme="majorHAnsi" w:hAnsiTheme="majorHAnsi" w:cstheme="majorHAnsi"/>
                <w:sz w:val="28"/>
                <w:szCs w:val="28"/>
              </w:rPr>
            </w:pPr>
          </w:p>
        </w:tc>
      </w:tr>
      <w:tr w:rsidR="00FD5A53" w:rsidRPr="008D29F5" w14:paraId="3BC3416A" w14:textId="364E65B7" w:rsidTr="009C4B2E">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2CAE543F"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es-ES"/>
              </w:rPr>
              <w:t>9</w:t>
            </w:r>
          </w:p>
        </w:tc>
        <w:tc>
          <w:tcPr>
            <w:tcW w:w="2047" w:type="pct"/>
            <w:tcBorders>
              <w:top w:val="single" w:sz="4" w:space="0" w:color="auto"/>
              <w:left w:val="single" w:sz="4" w:space="0" w:color="auto"/>
              <w:bottom w:val="single" w:sz="4" w:space="0" w:color="auto"/>
              <w:right w:val="single" w:sz="4" w:space="0" w:color="auto"/>
            </w:tcBorders>
            <w:hideMark/>
          </w:tcPr>
          <w:p w14:paraId="36E2B5A0"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es-ES"/>
              </w:rPr>
              <w:t>Bóng Ambu</w:t>
            </w:r>
          </w:p>
        </w:tc>
        <w:tc>
          <w:tcPr>
            <w:tcW w:w="394" w:type="pct"/>
            <w:tcBorders>
              <w:top w:val="single" w:sz="4" w:space="0" w:color="auto"/>
              <w:left w:val="single" w:sz="4" w:space="0" w:color="auto"/>
              <w:bottom w:val="single" w:sz="4" w:space="0" w:color="auto"/>
              <w:right w:val="single" w:sz="4" w:space="0" w:color="auto"/>
            </w:tcBorders>
            <w:vAlign w:val="center"/>
            <w:hideMark/>
          </w:tcPr>
          <w:p w14:paraId="325E9291"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es-ES"/>
              </w:rPr>
              <w:t>04</w:t>
            </w:r>
          </w:p>
        </w:tc>
        <w:tc>
          <w:tcPr>
            <w:tcW w:w="396" w:type="pct"/>
            <w:tcBorders>
              <w:top w:val="single" w:sz="4" w:space="0" w:color="auto"/>
              <w:left w:val="single" w:sz="4" w:space="0" w:color="auto"/>
              <w:bottom w:val="single" w:sz="4" w:space="0" w:color="auto"/>
              <w:right w:val="single" w:sz="4" w:space="0" w:color="auto"/>
            </w:tcBorders>
            <w:vAlign w:val="center"/>
            <w:hideMark/>
          </w:tcPr>
          <w:p w14:paraId="71299D8A"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es-ES"/>
              </w:rPr>
              <w:t>02</w:t>
            </w:r>
          </w:p>
        </w:tc>
        <w:tc>
          <w:tcPr>
            <w:tcW w:w="396" w:type="pct"/>
            <w:tcBorders>
              <w:top w:val="single" w:sz="4" w:space="0" w:color="auto"/>
              <w:left w:val="single" w:sz="4" w:space="0" w:color="auto"/>
              <w:bottom w:val="single" w:sz="4" w:space="0" w:color="auto"/>
              <w:right w:val="single" w:sz="4" w:space="0" w:color="auto"/>
            </w:tcBorders>
            <w:vAlign w:val="center"/>
            <w:hideMark/>
          </w:tcPr>
          <w:p w14:paraId="648DA14E"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es-ES"/>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28721603" w14:textId="3A21F393" w:rsidR="00CB68D7" w:rsidRPr="008D29F5" w:rsidRDefault="00CB68D7" w:rsidP="00AD5799">
            <w:pPr>
              <w:spacing w:line="360" w:lineRule="auto"/>
              <w:jc w:val="center"/>
              <w:rPr>
                <w:rFonts w:asciiTheme="majorHAnsi" w:hAnsiTheme="majorHAnsi" w:cstheme="majorHAnsi"/>
                <w:sz w:val="28"/>
                <w:szCs w:val="28"/>
              </w:rPr>
            </w:pPr>
          </w:p>
        </w:tc>
        <w:tc>
          <w:tcPr>
            <w:tcW w:w="528" w:type="pct"/>
            <w:tcBorders>
              <w:top w:val="single" w:sz="4" w:space="0" w:color="auto"/>
              <w:left w:val="single" w:sz="4" w:space="0" w:color="auto"/>
              <w:bottom w:val="single" w:sz="4" w:space="0" w:color="auto"/>
              <w:right w:val="single" w:sz="4" w:space="0" w:color="auto"/>
            </w:tcBorders>
          </w:tcPr>
          <w:p w14:paraId="74E3C896" w14:textId="77777777" w:rsidR="00CB68D7" w:rsidRPr="008D29F5" w:rsidRDefault="00CB68D7" w:rsidP="00AD5799">
            <w:pPr>
              <w:spacing w:line="360" w:lineRule="auto"/>
              <w:jc w:val="center"/>
              <w:rPr>
                <w:rFonts w:asciiTheme="majorHAnsi" w:hAnsiTheme="majorHAnsi" w:cstheme="majorHAnsi"/>
                <w:sz w:val="28"/>
                <w:szCs w:val="28"/>
              </w:rPr>
            </w:pPr>
          </w:p>
        </w:tc>
        <w:tc>
          <w:tcPr>
            <w:tcW w:w="460" w:type="pct"/>
            <w:tcBorders>
              <w:top w:val="single" w:sz="4" w:space="0" w:color="auto"/>
              <w:left w:val="single" w:sz="4" w:space="0" w:color="auto"/>
              <w:bottom w:val="single" w:sz="4" w:space="0" w:color="auto"/>
              <w:right w:val="single" w:sz="4" w:space="0" w:color="auto"/>
            </w:tcBorders>
          </w:tcPr>
          <w:p w14:paraId="78A0E3C3" w14:textId="77777777" w:rsidR="00CB68D7" w:rsidRPr="008D29F5" w:rsidRDefault="00CB68D7" w:rsidP="00AD5799">
            <w:pPr>
              <w:spacing w:line="360" w:lineRule="auto"/>
              <w:jc w:val="center"/>
              <w:rPr>
                <w:rFonts w:asciiTheme="majorHAnsi" w:hAnsiTheme="majorHAnsi" w:cstheme="majorHAnsi"/>
                <w:sz w:val="28"/>
                <w:szCs w:val="28"/>
              </w:rPr>
            </w:pPr>
          </w:p>
        </w:tc>
      </w:tr>
      <w:tr w:rsidR="00FD5A53" w:rsidRPr="008D29F5" w14:paraId="5D4DFBB2" w14:textId="4F4E9837" w:rsidTr="009C4B2E">
        <w:trPr>
          <w:tblCellSpacing w:w="0" w:type="dxa"/>
        </w:trPr>
        <w:tc>
          <w:tcPr>
            <w:tcW w:w="385" w:type="pct"/>
            <w:vMerge w:val="restart"/>
            <w:tcBorders>
              <w:top w:val="single" w:sz="4" w:space="0" w:color="auto"/>
              <w:left w:val="single" w:sz="4" w:space="0" w:color="auto"/>
              <w:bottom w:val="single" w:sz="4" w:space="0" w:color="auto"/>
              <w:right w:val="single" w:sz="4" w:space="0" w:color="auto"/>
            </w:tcBorders>
            <w:vAlign w:val="center"/>
            <w:hideMark/>
          </w:tcPr>
          <w:p w14:paraId="4CB14E8F"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10</w:t>
            </w:r>
          </w:p>
        </w:tc>
        <w:tc>
          <w:tcPr>
            <w:tcW w:w="2047" w:type="pct"/>
            <w:tcBorders>
              <w:top w:val="single" w:sz="4" w:space="0" w:color="auto"/>
              <w:left w:val="single" w:sz="4" w:space="0" w:color="auto"/>
              <w:bottom w:val="single" w:sz="4" w:space="0" w:color="auto"/>
              <w:right w:val="single" w:sz="4" w:space="0" w:color="auto"/>
            </w:tcBorders>
            <w:hideMark/>
          </w:tcPr>
          <w:p w14:paraId="491F8FA0"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Nẹp xương kim loại</w:t>
            </w:r>
            <w:r w:rsidRPr="008D29F5">
              <w:rPr>
                <w:rFonts w:asciiTheme="majorHAnsi" w:hAnsiTheme="majorHAnsi" w:cstheme="majorHAnsi"/>
                <w:sz w:val="28"/>
                <w:szCs w:val="28"/>
              </w:rPr>
              <w:t>, </w:t>
            </w:r>
            <w:r w:rsidRPr="008D29F5">
              <w:rPr>
                <w:rFonts w:asciiTheme="majorHAnsi" w:hAnsiTheme="majorHAnsi" w:cstheme="majorHAnsi"/>
                <w:sz w:val="28"/>
                <w:szCs w:val="28"/>
                <w:lang w:val="vi-VN"/>
              </w:rPr>
              <w:t>gỗ hoặc </w:t>
            </w:r>
            <w:r w:rsidRPr="008D29F5">
              <w:rPr>
                <w:rFonts w:asciiTheme="majorHAnsi" w:hAnsiTheme="majorHAnsi" w:cstheme="majorHAnsi"/>
                <w:sz w:val="28"/>
                <w:szCs w:val="28"/>
              </w:rPr>
              <w:t>plastic (bộ) </w:t>
            </w:r>
            <w:r w:rsidRPr="008D29F5">
              <w:rPr>
                <w:rFonts w:asciiTheme="majorHAnsi" w:hAnsiTheme="majorHAnsi" w:cstheme="majorHAnsi"/>
                <w:sz w:val="28"/>
                <w:szCs w:val="28"/>
                <w:lang w:val="vi-VN"/>
              </w:rPr>
              <w:t>cho</w:t>
            </w:r>
            <w:r w:rsidRPr="008D29F5">
              <w:rPr>
                <w:rFonts w:asciiTheme="majorHAnsi" w:hAnsiTheme="majorHAnsi" w:cstheme="majorHAnsi"/>
                <w:sz w:val="28"/>
                <w:szCs w:val="28"/>
              </w:rPr>
              <w:t>:</w:t>
            </w:r>
          </w:p>
        </w:tc>
        <w:tc>
          <w:tcPr>
            <w:tcW w:w="394" w:type="pct"/>
            <w:tcBorders>
              <w:top w:val="single" w:sz="4" w:space="0" w:color="auto"/>
              <w:left w:val="single" w:sz="4" w:space="0" w:color="auto"/>
              <w:bottom w:val="single" w:sz="4" w:space="0" w:color="auto"/>
              <w:right w:val="single" w:sz="4" w:space="0" w:color="auto"/>
            </w:tcBorders>
            <w:vAlign w:val="center"/>
            <w:hideMark/>
          </w:tcPr>
          <w:p w14:paraId="5AD5D87F" w14:textId="438A2518" w:rsidR="00CB68D7" w:rsidRPr="008D29F5" w:rsidRDefault="00CB68D7" w:rsidP="00AD5799">
            <w:pPr>
              <w:spacing w:line="360" w:lineRule="auto"/>
              <w:jc w:val="center"/>
              <w:rPr>
                <w:rFonts w:asciiTheme="majorHAnsi" w:hAnsiTheme="majorHAnsi" w:cstheme="majorHAnsi"/>
                <w:sz w:val="28"/>
                <w:szCs w:val="28"/>
              </w:rPr>
            </w:pPr>
          </w:p>
        </w:tc>
        <w:tc>
          <w:tcPr>
            <w:tcW w:w="396" w:type="pct"/>
            <w:tcBorders>
              <w:top w:val="single" w:sz="4" w:space="0" w:color="auto"/>
              <w:left w:val="single" w:sz="4" w:space="0" w:color="auto"/>
              <w:bottom w:val="single" w:sz="4" w:space="0" w:color="auto"/>
              <w:right w:val="single" w:sz="4" w:space="0" w:color="auto"/>
            </w:tcBorders>
            <w:vAlign w:val="center"/>
            <w:hideMark/>
          </w:tcPr>
          <w:p w14:paraId="58DF6524" w14:textId="25BDE9A1" w:rsidR="00CB68D7" w:rsidRPr="008D29F5" w:rsidRDefault="00CB68D7" w:rsidP="00AD5799">
            <w:pPr>
              <w:spacing w:line="360" w:lineRule="auto"/>
              <w:jc w:val="center"/>
              <w:rPr>
                <w:rFonts w:asciiTheme="majorHAnsi" w:hAnsiTheme="majorHAnsi" w:cstheme="majorHAnsi"/>
                <w:sz w:val="28"/>
                <w:szCs w:val="28"/>
              </w:rPr>
            </w:pPr>
          </w:p>
        </w:tc>
        <w:tc>
          <w:tcPr>
            <w:tcW w:w="396" w:type="pct"/>
            <w:tcBorders>
              <w:top w:val="single" w:sz="4" w:space="0" w:color="auto"/>
              <w:left w:val="single" w:sz="4" w:space="0" w:color="auto"/>
              <w:bottom w:val="single" w:sz="4" w:space="0" w:color="auto"/>
              <w:right w:val="single" w:sz="4" w:space="0" w:color="auto"/>
            </w:tcBorders>
            <w:vAlign w:val="center"/>
            <w:hideMark/>
          </w:tcPr>
          <w:p w14:paraId="0D37EA3A" w14:textId="01B88C26" w:rsidR="00CB68D7" w:rsidRPr="008D29F5" w:rsidRDefault="00CB68D7" w:rsidP="00AD5799">
            <w:pPr>
              <w:spacing w:line="360" w:lineRule="auto"/>
              <w:jc w:val="center"/>
              <w:rPr>
                <w:rFonts w:asciiTheme="majorHAnsi" w:hAnsiTheme="majorHAnsi" w:cstheme="majorHAnsi"/>
                <w:sz w:val="28"/>
                <w:szCs w:val="28"/>
              </w:rPr>
            </w:pPr>
          </w:p>
        </w:tc>
        <w:tc>
          <w:tcPr>
            <w:tcW w:w="396" w:type="pct"/>
            <w:tcBorders>
              <w:top w:val="single" w:sz="4" w:space="0" w:color="auto"/>
              <w:left w:val="single" w:sz="4" w:space="0" w:color="auto"/>
              <w:bottom w:val="single" w:sz="4" w:space="0" w:color="auto"/>
              <w:right w:val="single" w:sz="4" w:space="0" w:color="auto"/>
            </w:tcBorders>
            <w:vAlign w:val="center"/>
            <w:hideMark/>
          </w:tcPr>
          <w:p w14:paraId="352165DF" w14:textId="1FE54C4C" w:rsidR="00CB68D7" w:rsidRPr="008D29F5" w:rsidRDefault="00CB68D7" w:rsidP="00AD5799">
            <w:pPr>
              <w:spacing w:line="360" w:lineRule="auto"/>
              <w:jc w:val="center"/>
              <w:rPr>
                <w:rFonts w:asciiTheme="majorHAnsi" w:hAnsiTheme="majorHAnsi" w:cstheme="majorHAnsi"/>
                <w:sz w:val="28"/>
                <w:szCs w:val="28"/>
              </w:rPr>
            </w:pPr>
          </w:p>
        </w:tc>
        <w:tc>
          <w:tcPr>
            <w:tcW w:w="528" w:type="pct"/>
            <w:tcBorders>
              <w:top w:val="single" w:sz="4" w:space="0" w:color="auto"/>
              <w:left w:val="single" w:sz="4" w:space="0" w:color="auto"/>
              <w:bottom w:val="single" w:sz="4" w:space="0" w:color="auto"/>
              <w:right w:val="single" w:sz="4" w:space="0" w:color="auto"/>
            </w:tcBorders>
          </w:tcPr>
          <w:p w14:paraId="642B3DE5" w14:textId="77777777" w:rsidR="00CB68D7" w:rsidRPr="008D29F5" w:rsidRDefault="00CB68D7" w:rsidP="00AD5799">
            <w:pPr>
              <w:spacing w:line="360" w:lineRule="auto"/>
              <w:jc w:val="center"/>
              <w:rPr>
                <w:rFonts w:asciiTheme="majorHAnsi" w:hAnsiTheme="majorHAnsi" w:cstheme="majorHAnsi"/>
                <w:sz w:val="28"/>
                <w:szCs w:val="28"/>
              </w:rPr>
            </w:pPr>
          </w:p>
        </w:tc>
        <w:tc>
          <w:tcPr>
            <w:tcW w:w="460" w:type="pct"/>
            <w:tcBorders>
              <w:top w:val="single" w:sz="4" w:space="0" w:color="auto"/>
              <w:left w:val="single" w:sz="4" w:space="0" w:color="auto"/>
              <w:bottom w:val="single" w:sz="4" w:space="0" w:color="auto"/>
              <w:right w:val="single" w:sz="4" w:space="0" w:color="auto"/>
            </w:tcBorders>
          </w:tcPr>
          <w:p w14:paraId="153250DF" w14:textId="77777777" w:rsidR="00CB68D7" w:rsidRPr="008D29F5" w:rsidRDefault="00CB68D7" w:rsidP="00AD5799">
            <w:pPr>
              <w:spacing w:line="360" w:lineRule="auto"/>
              <w:jc w:val="center"/>
              <w:rPr>
                <w:rFonts w:asciiTheme="majorHAnsi" w:hAnsiTheme="majorHAnsi" w:cstheme="majorHAnsi"/>
                <w:sz w:val="28"/>
                <w:szCs w:val="28"/>
              </w:rPr>
            </w:pPr>
          </w:p>
        </w:tc>
      </w:tr>
      <w:tr w:rsidR="00FD5A53" w:rsidRPr="008D29F5" w14:paraId="3AD95897" w14:textId="46553B26" w:rsidTr="00FD5A53">
        <w:trPr>
          <w:tblCellSpacing w:w="0" w:type="dxa"/>
        </w:trPr>
        <w:tc>
          <w:tcPr>
            <w:tcW w:w="385" w:type="pct"/>
            <w:vMerge/>
            <w:tcBorders>
              <w:top w:val="single" w:sz="4" w:space="0" w:color="auto"/>
              <w:left w:val="single" w:sz="4" w:space="0" w:color="auto"/>
              <w:bottom w:val="single" w:sz="4" w:space="0" w:color="auto"/>
              <w:right w:val="single" w:sz="4" w:space="0" w:color="auto"/>
            </w:tcBorders>
            <w:vAlign w:val="center"/>
            <w:hideMark/>
          </w:tcPr>
          <w:p w14:paraId="13BDB3C8" w14:textId="77777777" w:rsidR="00CB68D7" w:rsidRPr="008D29F5" w:rsidRDefault="00CB68D7" w:rsidP="00AD5799">
            <w:pPr>
              <w:spacing w:line="360" w:lineRule="auto"/>
              <w:rPr>
                <w:rFonts w:asciiTheme="majorHAnsi" w:hAnsiTheme="majorHAnsi" w:cstheme="majorHAnsi"/>
                <w:sz w:val="28"/>
                <w:szCs w:val="28"/>
              </w:rPr>
            </w:pPr>
          </w:p>
        </w:tc>
        <w:tc>
          <w:tcPr>
            <w:tcW w:w="2047" w:type="pct"/>
            <w:tcBorders>
              <w:top w:val="single" w:sz="4" w:space="0" w:color="auto"/>
              <w:left w:val="single" w:sz="4" w:space="0" w:color="auto"/>
              <w:bottom w:val="single" w:sz="4" w:space="0" w:color="auto"/>
              <w:right w:val="single" w:sz="4" w:space="0" w:color="auto"/>
            </w:tcBorders>
            <w:hideMark/>
          </w:tcPr>
          <w:p w14:paraId="6FA6CA82"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C</w:t>
            </w:r>
            <w:r w:rsidRPr="008D29F5">
              <w:rPr>
                <w:rFonts w:asciiTheme="majorHAnsi" w:hAnsiTheme="majorHAnsi" w:cstheme="majorHAnsi"/>
                <w:sz w:val="28"/>
                <w:szCs w:val="28"/>
                <w:lang w:val="vi-VN"/>
              </w:rPr>
              <w:t>hi trên</w:t>
            </w:r>
          </w:p>
        </w:tc>
        <w:tc>
          <w:tcPr>
            <w:tcW w:w="394" w:type="pct"/>
            <w:tcBorders>
              <w:top w:val="single" w:sz="4" w:space="0" w:color="auto"/>
              <w:left w:val="single" w:sz="4" w:space="0" w:color="auto"/>
              <w:bottom w:val="single" w:sz="4" w:space="0" w:color="auto"/>
              <w:right w:val="single" w:sz="4" w:space="0" w:color="auto"/>
            </w:tcBorders>
            <w:vAlign w:val="center"/>
            <w:hideMark/>
          </w:tcPr>
          <w:p w14:paraId="6CB3C8AC"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05</w:t>
            </w:r>
          </w:p>
        </w:tc>
        <w:tc>
          <w:tcPr>
            <w:tcW w:w="396" w:type="pct"/>
            <w:tcBorders>
              <w:top w:val="single" w:sz="4" w:space="0" w:color="auto"/>
              <w:left w:val="single" w:sz="4" w:space="0" w:color="auto"/>
              <w:bottom w:val="single" w:sz="4" w:space="0" w:color="auto"/>
              <w:right w:val="single" w:sz="4" w:space="0" w:color="auto"/>
            </w:tcBorders>
            <w:vAlign w:val="center"/>
            <w:hideMark/>
          </w:tcPr>
          <w:p w14:paraId="48265A9B"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es-ES"/>
              </w:rPr>
              <w:t>03</w:t>
            </w:r>
          </w:p>
        </w:tc>
        <w:tc>
          <w:tcPr>
            <w:tcW w:w="396" w:type="pct"/>
            <w:tcBorders>
              <w:top w:val="single" w:sz="4" w:space="0" w:color="auto"/>
              <w:left w:val="single" w:sz="4" w:space="0" w:color="auto"/>
              <w:bottom w:val="single" w:sz="4" w:space="0" w:color="auto"/>
              <w:right w:val="single" w:sz="4" w:space="0" w:color="auto"/>
            </w:tcBorders>
            <w:vAlign w:val="center"/>
            <w:hideMark/>
          </w:tcPr>
          <w:p w14:paraId="026ECA59"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es-ES"/>
              </w:rPr>
              <w:t>03</w:t>
            </w:r>
          </w:p>
        </w:tc>
        <w:tc>
          <w:tcPr>
            <w:tcW w:w="396" w:type="pct"/>
            <w:tcBorders>
              <w:top w:val="single" w:sz="4" w:space="0" w:color="auto"/>
              <w:left w:val="single" w:sz="4" w:space="0" w:color="auto"/>
              <w:bottom w:val="single" w:sz="4" w:space="0" w:color="auto"/>
              <w:right w:val="single" w:sz="4" w:space="0" w:color="auto"/>
            </w:tcBorders>
            <w:vAlign w:val="center"/>
            <w:hideMark/>
          </w:tcPr>
          <w:p w14:paraId="6F556A3B"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es-ES"/>
              </w:rPr>
              <w:t>01</w:t>
            </w:r>
          </w:p>
        </w:tc>
        <w:tc>
          <w:tcPr>
            <w:tcW w:w="528" w:type="pct"/>
            <w:tcBorders>
              <w:top w:val="single" w:sz="4" w:space="0" w:color="auto"/>
              <w:left w:val="single" w:sz="4" w:space="0" w:color="auto"/>
              <w:bottom w:val="single" w:sz="4" w:space="0" w:color="auto"/>
              <w:right w:val="single" w:sz="4" w:space="0" w:color="auto"/>
            </w:tcBorders>
          </w:tcPr>
          <w:p w14:paraId="140C805C" w14:textId="77777777" w:rsidR="00CB68D7" w:rsidRPr="008D29F5" w:rsidRDefault="00CB68D7" w:rsidP="00AD5799">
            <w:pPr>
              <w:spacing w:line="360" w:lineRule="auto"/>
              <w:jc w:val="center"/>
              <w:rPr>
                <w:rFonts w:asciiTheme="majorHAnsi" w:hAnsiTheme="majorHAnsi" w:cstheme="majorHAnsi"/>
                <w:sz w:val="28"/>
                <w:szCs w:val="28"/>
                <w:lang w:val="es-ES"/>
              </w:rPr>
            </w:pPr>
          </w:p>
        </w:tc>
        <w:tc>
          <w:tcPr>
            <w:tcW w:w="460" w:type="pct"/>
            <w:tcBorders>
              <w:top w:val="single" w:sz="4" w:space="0" w:color="auto"/>
              <w:left w:val="single" w:sz="4" w:space="0" w:color="auto"/>
              <w:bottom w:val="single" w:sz="4" w:space="0" w:color="auto"/>
              <w:right w:val="single" w:sz="4" w:space="0" w:color="auto"/>
            </w:tcBorders>
          </w:tcPr>
          <w:p w14:paraId="4ECB0D3A" w14:textId="77777777" w:rsidR="00CB68D7" w:rsidRPr="008D29F5" w:rsidRDefault="00CB68D7" w:rsidP="00AD5799">
            <w:pPr>
              <w:spacing w:line="360" w:lineRule="auto"/>
              <w:jc w:val="center"/>
              <w:rPr>
                <w:rFonts w:asciiTheme="majorHAnsi" w:hAnsiTheme="majorHAnsi" w:cstheme="majorHAnsi"/>
                <w:sz w:val="28"/>
                <w:szCs w:val="28"/>
                <w:lang w:val="es-ES"/>
              </w:rPr>
            </w:pPr>
          </w:p>
        </w:tc>
      </w:tr>
      <w:tr w:rsidR="00FD5A53" w:rsidRPr="008D29F5" w14:paraId="2BF4CF46" w14:textId="5EC73D8A" w:rsidTr="00FD5A53">
        <w:trPr>
          <w:tblCellSpacing w:w="0" w:type="dxa"/>
        </w:trPr>
        <w:tc>
          <w:tcPr>
            <w:tcW w:w="385" w:type="pct"/>
            <w:vMerge/>
            <w:tcBorders>
              <w:top w:val="single" w:sz="4" w:space="0" w:color="auto"/>
              <w:left w:val="single" w:sz="4" w:space="0" w:color="auto"/>
              <w:bottom w:val="single" w:sz="4" w:space="0" w:color="auto"/>
              <w:right w:val="single" w:sz="4" w:space="0" w:color="auto"/>
            </w:tcBorders>
            <w:vAlign w:val="center"/>
            <w:hideMark/>
          </w:tcPr>
          <w:p w14:paraId="3F286CB3" w14:textId="77777777" w:rsidR="00CB68D7" w:rsidRPr="008D29F5" w:rsidRDefault="00CB68D7" w:rsidP="00AD5799">
            <w:pPr>
              <w:spacing w:line="360" w:lineRule="auto"/>
              <w:rPr>
                <w:rFonts w:asciiTheme="majorHAnsi" w:hAnsiTheme="majorHAnsi" w:cstheme="majorHAnsi"/>
                <w:sz w:val="28"/>
                <w:szCs w:val="28"/>
              </w:rPr>
            </w:pPr>
          </w:p>
        </w:tc>
        <w:tc>
          <w:tcPr>
            <w:tcW w:w="2047" w:type="pct"/>
            <w:tcBorders>
              <w:top w:val="single" w:sz="4" w:space="0" w:color="auto"/>
              <w:left w:val="single" w:sz="4" w:space="0" w:color="auto"/>
              <w:bottom w:val="single" w:sz="4" w:space="0" w:color="auto"/>
              <w:right w:val="single" w:sz="4" w:space="0" w:color="auto"/>
            </w:tcBorders>
            <w:hideMark/>
          </w:tcPr>
          <w:p w14:paraId="0CDEF2AF"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rPr>
              <w:t>- C</w:t>
            </w:r>
            <w:r w:rsidRPr="008D29F5">
              <w:rPr>
                <w:rFonts w:asciiTheme="majorHAnsi" w:hAnsiTheme="majorHAnsi" w:cstheme="majorHAnsi"/>
                <w:sz w:val="28"/>
                <w:szCs w:val="28"/>
                <w:lang w:val="vi-VN"/>
              </w:rPr>
              <w:t>hi dưới (mỗi loại và mỗi chi)</w:t>
            </w:r>
          </w:p>
        </w:tc>
        <w:tc>
          <w:tcPr>
            <w:tcW w:w="394" w:type="pct"/>
            <w:tcBorders>
              <w:top w:val="single" w:sz="4" w:space="0" w:color="auto"/>
              <w:left w:val="single" w:sz="4" w:space="0" w:color="auto"/>
              <w:bottom w:val="single" w:sz="4" w:space="0" w:color="auto"/>
              <w:right w:val="single" w:sz="4" w:space="0" w:color="auto"/>
            </w:tcBorders>
            <w:vAlign w:val="center"/>
            <w:hideMark/>
          </w:tcPr>
          <w:p w14:paraId="6010ED61"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rPr>
              <w:t>05</w:t>
            </w:r>
          </w:p>
        </w:tc>
        <w:tc>
          <w:tcPr>
            <w:tcW w:w="396" w:type="pct"/>
            <w:tcBorders>
              <w:top w:val="single" w:sz="4" w:space="0" w:color="auto"/>
              <w:left w:val="single" w:sz="4" w:space="0" w:color="auto"/>
              <w:bottom w:val="single" w:sz="4" w:space="0" w:color="auto"/>
              <w:right w:val="single" w:sz="4" w:space="0" w:color="auto"/>
            </w:tcBorders>
            <w:vAlign w:val="center"/>
            <w:hideMark/>
          </w:tcPr>
          <w:p w14:paraId="046F78DC"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es-ES"/>
              </w:rPr>
              <w:t>03</w:t>
            </w:r>
          </w:p>
        </w:tc>
        <w:tc>
          <w:tcPr>
            <w:tcW w:w="396" w:type="pct"/>
            <w:tcBorders>
              <w:top w:val="single" w:sz="4" w:space="0" w:color="auto"/>
              <w:left w:val="single" w:sz="4" w:space="0" w:color="auto"/>
              <w:bottom w:val="single" w:sz="4" w:space="0" w:color="auto"/>
              <w:right w:val="single" w:sz="4" w:space="0" w:color="auto"/>
            </w:tcBorders>
            <w:vAlign w:val="center"/>
            <w:hideMark/>
          </w:tcPr>
          <w:p w14:paraId="437C4280"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es-ES"/>
              </w:rPr>
              <w:t>03</w:t>
            </w:r>
          </w:p>
        </w:tc>
        <w:tc>
          <w:tcPr>
            <w:tcW w:w="396" w:type="pct"/>
            <w:tcBorders>
              <w:top w:val="single" w:sz="4" w:space="0" w:color="auto"/>
              <w:left w:val="single" w:sz="4" w:space="0" w:color="auto"/>
              <w:bottom w:val="single" w:sz="4" w:space="0" w:color="auto"/>
              <w:right w:val="single" w:sz="4" w:space="0" w:color="auto"/>
            </w:tcBorders>
            <w:vAlign w:val="center"/>
            <w:hideMark/>
          </w:tcPr>
          <w:p w14:paraId="110FF348"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es-ES"/>
              </w:rPr>
              <w:t>01</w:t>
            </w:r>
          </w:p>
        </w:tc>
        <w:tc>
          <w:tcPr>
            <w:tcW w:w="528" w:type="pct"/>
            <w:tcBorders>
              <w:top w:val="single" w:sz="4" w:space="0" w:color="auto"/>
              <w:left w:val="single" w:sz="4" w:space="0" w:color="auto"/>
              <w:bottom w:val="single" w:sz="4" w:space="0" w:color="auto"/>
              <w:right w:val="single" w:sz="4" w:space="0" w:color="auto"/>
            </w:tcBorders>
          </w:tcPr>
          <w:p w14:paraId="5DDC8ED1" w14:textId="77777777" w:rsidR="00CB68D7" w:rsidRPr="008D29F5" w:rsidRDefault="00CB68D7" w:rsidP="00AD5799">
            <w:pPr>
              <w:spacing w:line="360" w:lineRule="auto"/>
              <w:jc w:val="center"/>
              <w:rPr>
                <w:rFonts w:asciiTheme="majorHAnsi" w:hAnsiTheme="majorHAnsi" w:cstheme="majorHAnsi"/>
                <w:sz w:val="28"/>
                <w:szCs w:val="28"/>
                <w:lang w:val="es-ES"/>
              </w:rPr>
            </w:pPr>
          </w:p>
        </w:tc>
        <w:tc>
          <w:tcPr>
            <w:tcW w:w="460" w:type="pct"/>
            <w:tcBorders>
              <w:top w:val="single" w:sz="4" w:space="0" w:color="auto"/>
              <w:left w:val="single" w:sz="4" w:space="0" w:color="auto"/>
              <w:bottom w:val="single" w:sz="4" w:space="0" w:color="auto"/>
              <w:right w:val="single" w:sz="4" w:space="0" w:color="auto"/>
            </w:tcBorders>
          </w:tcPr>
          <w:p w14:paraId="1C90BE50" w14:textId="77777777" w:rsidR="00CB68D7" w:rsidRPr="008D29F5" w:rsidRDefault="00CB68D7" w:rsidP="00AD5799">
            <w:pPr>
              <w:spacing w:line="360" w:lineRule="auto"/>
              <w:jc w:val="center"/>
              <w:rPr>
                <w:rFonts w:asciiTheme="majorHAnsi" w:hAnsiTheme="majorHAnsi" w:cstheme="majorHAnsi"/>
                <w:sz w:val="28"/>
                <w:szCs w:val="28"/>
                <w:lang w:val="es-ES"/>
              </w:rPr>
            </w:pPr>
          </w:p>
        </w:tc>
      </w:tr>
      <w:tr w:rsidR="00FD5A53" w:rsidRPr="008D29F5" w14:paraId="696E1F8E" w14:textId="77E1BB1B"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69C07A28"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II</w:t>
            </w:r>
          </w:p>
        </w:tc>
        <w:tc>
          <w:tcPr>
            <w:tcW w:w="3628" w:type="pct"/>
            <w:gridSpan w:val="5"/>
            <w:tcBorders>
              <w:top w:val="single" w:sz="4" w:space="0" w:color="auto"/>
              <w:left w:val="single" w:sz="4" w:space="0" w:color="auto"/>
              <w:bottom w:val="single" w:sz="4" w:space="0" w:color="auto"/>
              <w:right w:val="single" w:sz="4" w:space="0" w:color="auto"/>
            </w:tcBorders>
            <w:vAlign w:val="center"/>
            <w:hideMark/>
          </w:tcPr>
          <w:p w14:paraId="181B468C"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Dụng cụ băng bó và khâu vết thương</w:t>
            </w:r>
          </w:p>
        </w:tc>
        <w:tc>
          <w:tcPr>
            <w:tcW w:w="528" w:type="pct"/>
            <w:tcBorders>
              <w:top w:val="single" w:sz="4" w:space="0" w:color="auto"/>
              <w:left w:val="single" w:sz="4" w:space="0" w:color="auto"/>
              <w:bottom w:val="single" w:sz="4" w:space="0" w:color="auto"/>
              <w:right w:val="single" w:sz="4" w:space="0" w:color="auto"/>
            </w:tcBorders>
          </w:tcPr>
          <w:p w14:paraId="0214E851" w14:textId="77777777" w:rsidR="00CB68D7" w:rsidRPr="008D29F5" w:rsidRDefault="00CB68D7" w:rsidP="00AD5799">
            <w:pPr>
              <w:spacing w:line="360" w:lineRule="auto"/>
              <w:jc w:val="center"/>
              <w:rPr>
                <w:rFonts w:asciiTheme="majorHAnsi" w:hAnsiTheme="majorHAnsi" w:cstheme="majorHAnsi"/>
                <w:b/>
                <w:bCs/>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29D3F5EB" w14:textId="77777777" w:rsidR="00CB68D7" w:rsidRPr="008D29F5" w:rsidRDefault="00CB68D7" w:rsidP="00AD5799">
            <w:pPr>
              <w:spacing w:line="360" w:lineRule="auto"/>
              <w:jc w:val="center"/>
              <w:rPr>
                <w:rFonts w:asciiTheme="majorHAnsi" w:hAnsiTheme="majorHAnsi" w:cstheme="majorHAnsi"/>
                <w:b/>
                <w:bCs/>
                <w:sz w:val="28"/>
                <w:szCs w:val="28"/>
                <w:lang w:val="vi-VN"/>
              </w:rPr>
            </w:pPr>
          </w:p>
        </w:tc>
      </w:tr>
      <w:tr w:rsidR="00FD5A53" w:rsidRPr="008D29F5" w14:paraId="07591628" w14:textId="438DFCA2"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40BD7B5A"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w:t>
            </w:r>
          </w:p>
        </w:tc>
        <w:tc>
          <w:tcPr>
            <w:tcW w:w="2047" w:type="pct"/>
            <w:tcBorders>
              <w:top w:val="single" w:sz="4" w:space="0" w:color="auto"/>
              <w:left w:val="single" w:sz="4" w:space="0" w:color="auto"/>
              <w:bottom w:val="single" w:sz="4" w:space="0" w:color="auto"/>
              <w:right w:val="single" w:sz="4" w:space="0" w:color="auto"/>
            </w:tcBorders>
            <w:hideMark/>
          </w:tcPr>
          <w:p w14:paraId="403213B2"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Băng dính vải (cuộn) 250 x 5</w:t>
            </w:r>
          </w:p>
        </w:tc>
        <w:tc>
          <w:tcPr>
            <w:tcW w:w="394" w:type="pct"/>
            <w:tcBorders>
              <w:top w:val="single" w:sz="4" w:space="0" w:color="auto"/>
              <w:left w:val="single" w:sz="4" w:space="0" w:color="auto"/>
              <w:bottom w:val="single" w:sz="4" w:space="0" w:color="auto"/>
              <w:right w:val="single" w:sz="4" w:space="0" w:color="auto"/>
            </w:tcBorders>
            <w:vAlign w:val="center"/>
            <w:hideMark/>
          </w:tcPr>
          <w:p w14:paraId="5C2A71FF"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06</w:t>
            </w:r>
          </w:p>
        </w:tc>
        <w:tc>
          <w:tcPr>
            <w:tcW w:w="396" w:type="pct"/>
            <w:tcBorders>
              <w:top w:val="single" w:sz="4" w:space="0" w:color="auto"/>
              <w:left w:val="single" w:sz="4" w:space="0" w:color="auto"/>
              <w:bottom w:val="single" w:sz="4" w:space="0" w:color="auto"/>
              <w:right w:val="single" w:sz="4" w:space="0" w:color="auto"/>
            </w:tcBorders>
            <w:vAlign w:val="center"/>
            <w:hideMark/>
          </w:tcPr>
          <w:p w14:paraId="636437C6"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03</w:t>
            </w:r>
          </w:p>
        </w:tc>
        <w:tc>
          <w:tcPr>
            <w:tcW w:w="396" w:type="pct"/>
            <w:tcBorders>
              <w:top w:val="single" w:sz="4" w:space="0" w:color="auto"/>
              <w:left w:val="single" w:sz="4" w:space="0" w:color="auto"/>
              <w:bottom w:val="single" w:sz="4" w:space="0" w:color="auto"/>
              <w:right w:val="single" w:sz="4" w:space="0" w:color="auto"/>
            </w:tcBorders>
            <w:vAlign w:val="center"/>
            <w:hideMark/>
          </w:tcPr>
          <w:p w14:paraId="16BC959A"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w:t>
            </w:r>
          </w:p>
        </w:tc>
        <w:tc>
          <w:tcPr>
            <w:tcW w:w="396" w:type="pct"/>
            <w:tcBorders>
              <w:top w:val="single" w:sz="4" w:space="0" w:color="auto"/>
              <w:left w:val="single" w:sz="4" w:space="0" w:color="auto"/>
              <w:bottom w:val="single" w:sz="4" w:space="0" w:color="auto"/>
              <w:right w:val="single" w:sz="4" w:space="0" w:color="auto"/>
            </w:tcBorders>
            <w:vAlign w:val="center"/>
            <w:hideMark/>
          </w:tcPr>
          <w:p w14:paraId="5BC3F349"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528" w:type="pct"/>
            <w:tcBorders>
              <w:top w:val="single" w:sz="4" w:space="0" w:color="auto"/>
              <w:left w:val="single" w:sz="4" w:space="0" w:color="auto"/>
              <w:bottom w:val="single" w:sz="4" w:space="0" w:color="auto"/>
              <w:right w:val="single" w:sz="4" w:space="0" w:color="auto"/>
            </w:tcBorders>
          </w:tcPr>
          <w:p w14:paraId="4ECD7D05"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39219889"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289888B3" w14:textId="58E596C3"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7FB3BFD0"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pt-BR"/>
              </w:rPr>
              <w:t>2</w:t>
            </w:r>
          </w:p>
        </w:tc>
        <w:tc>
          <w:tcPr>
            <w:tcW w:w="2047" w:type="pct"/>
            <w:tcBorders>
              <w:top w:val="single" w:sz="4" w:space="0" w:color="auto"/>
              <w:left w:val="single" w:sz="4" w:space="0" w:color="auto"/>
              <w:bottom w:val="single" w:sz="4" w:space="0" w:color="auto"/>
              <w:right w:val="single" w:sz="4" w:space="0" w:color="auto"/>
            </w:tcBorders>
            <w:hideMark/>
          </w:tcPr>
          <w:p w14:paraId="2DD2931D"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pt-BR"/>
              </w:rPr>
              <w:t>Băng cá nhân 300 x 10 cm</w:t>
            </w:r>
          </w:p>
        </w:tc>
        <w:tc>
          <w:tcPr>
            <w:tcW w:w="394" w:type="pct"/>
            <w:tcBorders>
              <w:top w:val="single" w:sz="4" w:space="0" w:color="auto"/>
              <w:left w:val="single" w:sz="4" w:space="0" w:color="auto"/>
              <w:bottom w:val="single" w:sz="4" w:space="0" w:color="auto"/>
              <w:right w:val="single" w:sz="4" w:space="0" w:color="auto"/>
            </w:tcBorders>
            <w:vAlign w:val="center"/>
            <w:hideMark/>
          </w:tcPr>
          <w:p w14:paraId="02627F74"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pt-BR"/>
              </w:rPr>
              <w:t>100</w:t>
            </w:r>
          </w:p>
        </w:tc>
        <w:tc>
          <w:tcPr>
            <w:tcW w:w="396" w:type="pct"/>
            <w:tcBorders>
              <w:top w:val="single" w:sz="4" w:space="0" w:color="auto"/>
              <w:left w:val="single" w:sz="4" w:space="0" w:color="auto"/>
              <w:bottom w:val="single" w:sz="4" w:space="0" w:color="auto"/>
              <w:right w:val="single" w:sz="4" w:space="0" w:color="auto"/>
            </w:tcBorders>
            <w:vAlign w:val="center"/>
            <w:hideMark/>
          </w:tcPr>
          <w:p w14:paraId="17C0364C"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96" w:type="pct"/>
            <w:tcBorders>
              <w:top w:val="single" w:sz="4" w:space="0" w:color="auto"/>
              <w:left w:val="single" w:sz="4" w:space="0" w:color="auto"/>
              <w:bottom w:val="single" w:sz="4" w:space="0" w:color="auto"/>
              <w:right w:val="single" w:sz="4" w:space="0" w:color="auto"/>
            </w:tcBorders>
            <w:vAlign w:val="center"/>
            <w:hideMark/>
          </w:tcPr>
          <w:p w14:paraId="43EFBB15"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96" w:type="pct"/>
            <w:tcBorders>
              <w:top w:val="single" w:sz="4" w:space="0" w:color="auto"/>
              <w:left w:val="single" w:sz="4" w:space="0" w:color="auto"/>
              <w:bottom w:val="single" w:sz="4" w:space="0" w:color="auto"/>
              <w:right w:val="single" w:sz="4" w:space="0" w:color="auto"/>
            </w:tcBorders>
            <w:vAlign w:val="center"/>
            <w:hideMark/>
          </w:tcPr>
          <w:p w14:paraId="5EE8EB52"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05</w:t>
            </w:r>
          </w:p>
        </w:tc>
        <w:tc>
          <w:tcPr>
            <w:tcW w:w="528" w:type="pct"/>
            <w:tcBorders>
              <w:top w:val="single" w:sz="4" w:space="0" w:color="auto"/>
              <w:left w:val="single" w:sz="4" w:space="0" w:color="auto"/>
              <w:bottom w:val="single" w:sz="4" w:space="0" w:color="auto"/>
              <w:right w:val="single" w:sz="4" w:space="0" w:color="auto"/>
            </w:tcBorders>
          </w:tcPr>
          <w:p w14:paraId="4C752CCE"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7AD58C41"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257CD8FF" w14:textId="6D729C83"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7EC101AE"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w:t>
            </w:r>
          </w:p>
        </w:tc>
        <w:tc>
          <w:tcPr>
            <w:tcW w:w="2047" w:type="pct"/>
            <w:tcBorders>
              <w:top w:val="single" w:sz="4" w:space="0" w:color="auto"/>
              <w:left w:val="single" w:sz="4" w:space="0" w:color="auto"/>
              <w:bottom w:val="single" w:sz="4" w:space="0" w:color="auto"/>
              <w:right w:val="single" w:sz="4" w:space="0" w:color="auto"/>
            </w:tcBorders>
            <w:hideMark/>
          </w:tcPr>
          <w:p w14:paraId="4D6A7B6D"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Băng tam giác bằng vải (90 x 130cm)</w:t>
            </w:r>
          </w:p>
        </w:tc>
        <w:tc>
          <w:tcPr>
            <w:tcW w:w="394" w:type="pct"/>
            <w:tcBorders>
              <w:top w:val="single" w:sz="4" w:space="0" w:color="auto"/>
              <w:left w:val="single" w:sz="4" w:space="0" w:color="auto"/>
              <w:bottom w:val="single" w:sz="4" w:space="0" w:color="auto"/>
              <w:right w:val="single" w:sz="4" w:space="0" w:color="auto"/>
            </w:tcBorders>
            <w:vAlign w:val="center"/>
            <w:hideMark/>
          </w:tcPr>
          <w:p w14:paraId="090DF153"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96" w:type="pct"/>
            <w:tcBorders>
              <w:top w:val="single" w:sz="4" w:space="0" w:color="auto"/>
              <w:left w:val="single" w:sz="4" w:space="0" w:color="auto"/>
              <w:bottom w:val="single" w:sz="4" w:space="0" w:color="auto"/>
              <w:right w:val="single" w:sz="4" w:space="0" w:color="auto"/>
            </w:tcBorders>
            <w:vAlign w:val="center"/>
            <w:hideMark/>
          </w:tcPr>
          <w:p w14:paraId="76EF9FC4"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05</w:t>
            </w:r>
          </w:p>
        </w:tc>
        <w:tc>
          <w:tcPr>
            <w:tcW w:w="396" w:type="pct"/>
            <w:tcBorders>
              <w:top w:val="single" w:sz="4" w:space="0" w:color="auto"/>
              <w:left w:val="single" w:sz="4" w:space="0" w:color="auto"/>
              <w:bottom w:val="single" w:sz="4" w:space="0" w:color="auto"/>
              <w:right w:val="single" w:sz="4" w:space="0" w:color="auto"/>
            </w:tcBorders>
            <w:vAlign w:val="center"/>
            <w:hideMark/>
          </w:tcPr>
          <w:p w14:paraId="61D11F42"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03</w:t>
            </w:r>
          </w:p>
        </w:tc>
        <w:tc>
          <w:tcPr>
            <w:tcW w:w="396" w:type="pct"/>
            <w:tcBorders>
              <w:top w:val="single" w:sz="4" w:space="0" w:color="auto"/>
              <w:left w:val="single" w:sz="4" w:space="0" w:color="auto"/>
              <w:bottom w:val="single" w:sz="4" w:space="0" w:color="auto"/>
              <w:right w:val="single" w:sz="4" w:space="0" w:color="auto"/>
            </w:tcBorders>
            <w:vAlign w:val="center"/>
            <w:hideMark/>
          </w:tcPr>
          <w:p w14:paraId="2EA906F6"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w:t>
            </w:r>
          </w:p>
        </w:tc>
        <w:tc>
          <w:tcPr>
            <w:tcW w:w="528" w:type="pct"/>
            <w:tcBorders>
              <w:top w:val="single" w:sz="4" w:space="0" w:color="auto"/>
              <w:left w:val="single" w:sz="4" w:space="0" w:color="auto"/>
              <w:bottom w:val="single" w:sz="4" w:space="0" w:color="auto"/>
              <w:right w:val="single" w:sz="4" w:space="0" w:color="auto"/>
            </w:tcBorders>
          </w:tcPr>
          <w:p w14:paraId="556F5B89"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60EB3404"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44721B3C" w14:textId="3A3762FB"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419D6902"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w:t>
            </w:r>
          </w:p>
        </w:tc>
        <w:tc>
          <w:tcPr>
            <w:tcW w:w="2047" w:type="pct"/>
            <w:tcBorders>
              <w:top w:val="single" w:sz="4" w:space="0" w:color="auto"/>
              <w:left w:val="single" w:sz="4" w:space="0" w:color="auto"/>
              <w:bottom w:val="single" w:sz="4" w:space="0" w:color="auto"/>
              <w:right w:val="single" w:sz="4" w:space="0" w:color="auto"/>
            </w:tcBorders>
            <w:hideMark/>
          </w:tcPr>
          <w:p w14:paraId="4ED2384F"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Băng vải (hoặc gạc cuộn) 5m x 5cm</w:t>
            </w:r>
          </w:p>
        </w:tc>
        <w:tc>
          <w:tcPr>
            <w:tcW w:w="394" w:type="pct"/>
            <w:tcBorders>
              <w:top w:val="single" w:sz="4" w:space="0" w:color="auto"/>
              <w:left w:val="single" w:sz="4" w:space="0" w:color="auto"/>
              <w:bottom w:val="single" w:sz="4" w:space="0" w:color="auto"/>
              <w:right w:val="single" w:sz="4" w:space="0" w:color="auto"/>
            </w:tcBorders>
            <w:vAlign w:val="center"/>
            <w:hideMark/>
          </w:tcPr>
          <w:p w14:paraId="71C70C95"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150</w:t>
            </w:r>
          </w:p>
        </w:tc>
        <w:tc>
          <w:tcPr>
            <w:tcW w:w="396" w:type="pct"/>
            <w:tcBorders>
              <w:top w:val="single" w:sz="4" w:space="0" w:color="auto"/>
              <w:left w:val="single" w:sz="4" w:space="0" w:color="auto"/>
              <w:bottom w:val="single" w:sz="4" w:space="0" w:color="auto"/>
              <w:right w:val="single" w:sz="4" w:space="0" w:color="auto"/>
            </w:tcBorders>
            <w:vAlign w:val="center"/>
            <w:hideMark/>
          </w:tcPr>
          <w:p w14:paraId="7C3AA0D1"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96" w:type="pct"/>
            <w:tcBorders>
              <w:top w:val="single" w:sz="4" w:space="0" w:color="auto"/>
              <w:left w:val="single" w:sz="4" w:space="0" w:color="auto"/>
              <w:bottom w:val="single" w:sz="4" w:space="0" w:color="auto"/>
              <w:right w:val="single" w:sz="4" w:space="0" w:color="auto"/>
            </w:tcBorders>
            <w:vAlign w:val="center"/>
            <w:hideMark/>
          </w:tcPr>
          <w:p w14:paraId="70387952"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96" w:type="pct"/>
            <w:tcBorders>
              <w:top w:val="single" w:sz="4" w:space="0" w:color="auto"/>
              <w:left w:val="single" w:sz="4" w:space="0" w:color="auto"/>
              <w:bottom w:val="single" w:sz="4" w:space="0" w:color="auto"/>
              <w:right w:val="single" w:sz="4" w:space="0" w:color="auto"/>
            </w:tcBorders>
            <w:vAlign w:val="center"/>
            <w:hideMark/>
          </w:tcPr>
          <w:p w14:paraId="41932152"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05</w:t>
            </w:r>
          </w:p>
        </w:tc>
        <w:tc>
          <w:tcPr>
            <w:tcW w:w="528" w:type="pct"/>
            <w:tcBorders>
              <w:top w:val="single" w:sz="4" w:space="0" w:color="auto"/>
              <w:left w:val="single" w:sz="4" w:space="0" w:color="auto"/>
              <w:bottom w:val="single" w:sz="4" w:space="0" w:color="auto"/>
              <w:right w:val="single" w:sz="4" w:space="0" w:color="auto"/>
            </w:tcBorders>
          </w:tcPr>
          <w:p w14:paraId="1B5BD5EE"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79DD15BD"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2C75E727" w14:textId="3197FCB5"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688B9B78"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2047" w:type="pct"/>
            <w:tcBorders>
              <w:top w:val="single" w:sz="4" w:space="0" w:color="auto"/>
              <w:left w:val="single" w:sz="4" w:space="0" w:color="auto"/>
              <w:bottom w:val="single" w:sz="4" w:space="0" w:color="auto"/>
              <w:right w:val="single" w:sz="4" w:space="0" w:color="auto"/>
            </w:tcBorders>
            <w:hideMark/>
          </w:tcPr>
          <w:p w14:paraId="4ED84028"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Băng chun (cuộn)</w:t>
            </w:r>
          </w:p>
        </w:tc>
        <w:tc>
          <w:tcPr>
            <w:tcW w:w="394" w:type="pct"/>
            <w:tcBorders>
              <w:top w:val="single" w:sz="4" w:space="0" w:color="auto"/>
              <w:left w:val="single" w:sz="4" w:space="0" w:color="auto"/>
              <w:bottom w:val="single" w:sz="4" w:space="0" w:color="auto"/>
              <w:right w:val="single" w:sz="4" w:space="0" w:color="auto"/>
            </w:tcBorders>
            <w:vAlign w:val="center"/>
            <w:hideMark/>
          </w:tcPr>
          <w:p w14:paraId="59221825"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96" w:type="pct"/>
            <w:tcBorders>
              <w:top w:val="single" w:sz="4" w:space="0" w:color="auto"/>
              <w:left w:val="single" w:sz="4" w:space="0" w:color="auto"/>
              <w:bottom w:val="single" w:sz="4" w:space="0" w:color="auto"/>
              <w:right w:val="single" w:sz="4" w:space="0" w:color="auto"/>
            </w:tcBorders>
            <w:vAlign w:val="center"/>
            <w:hideMark/>
          </w:tcPr>
          <w:p w14:paraId="0C052693"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12</w:t>
            </w:r>
          </w:p>
        </w:tc>
        <w:tc>
          <w:tcPr>
            <w:tcW w:w="396" w:type="pct"/>
            <w:tcBorders>
              <w:top w:val="single" w:sz="4" w:space="0" w:color="auto"/>
              <w:left w:val="single" w:sz="4" w:space="0" w:color="auto"/>
              <w:bottom w:val="single" w:sz="4" w:space="0" w:color="auto"/>
              <w:right w:val="single" w:sz="4" w:space="0" w:color="auto"/>
            </w:tcBorders>
            <w:vAlign w:val="center"/>
            <w:hideMark/>
          </w:tcPr>
          <w:p w14:paraId="3CA594CB"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06</w:t>
            </w:r>
          </w:p>
        </w:tc>
        <w:tc>
          <w:tcPr>
            <w:tcW w:w="396" w:type="pct"/>
            <w:tcBorders>
              <w:top w:val="single" w:sz="4" w:space="0" w:color="auto"/>
              <w:left w:val="single" w:sz="4" w:space="0" w:color="auto"/>
              <w:bottom w:val="single" w:sz="4" w:space="0" w:color="auto"/>
              <w:right w:val="single" w:sz="4" w:space="0" w:color="auto"/>
            </w:tcBorders>
            <w:vAlign w:val="center"/>
            <w:hideMark/>
          </w:tcPr>
          <w:p w14:paraId="3749FCD9"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w:t>
            </w:r>
          </w:p>
        </w:tc>
        <w:tc>
          <w:tcPr>
            <w:tcW w:w="528" w:type="pct"/>
            <w:tcBorders>
              <w:top w:val="single" w:sz="4" w:space="0" w:color="auto"/>
              <w:left w:val="single" w:sz="4" w:space="0" w:color="auto"/>
              <w:bottom w:val="single" w:sz="4" w:space="0" w:color="auto"/>
              <w:right w:val="single" w:sz="4" w:space="0" w:color="auto"/>
            </w:tcBorders>
          </w:tcPr>
          <w:p w14:paraId="5FCE621C"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2EC667C6"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6338EA1A" w14:textId="0C87DD5E"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4231803C"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w:t>
            </w:r>
          </w:p>
        </w:tc>
        <w:tc>
          <w:tcPr>
            <w:tcW w:w="2047" w:type="pct"/>
            <w:tcBorders>
              <w:top w:val="single" w:sz="4" w:space="0" w:color="auto"/>
              <w:left w:val="single" w:sz="4" w:space="0" w:color="auto"/>
              <w:bottom w:val="single" w:sz="4" w:space="0" w:color="auto"/>
              <w:right w:val="single" w:sz="4" w:space="0" w:color="auto"/>
            </w:tcBorders>
            <w:hideMark/>
          </w:tcPr>
          <w:p w14:paraId="00115910"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Gạc vô trùng 5x5cm</w:t>
            </w:r>
          </w:p>
        </w:tc>
        <w:tc>
          <w:tcPr>
            <w:tcW w:w="394" w:type="pct"/>
            <w:tcBorders>
              <w:top w:val="single" w:sz="4" w:space="0" w:color="auto"/>
              <w:left w:val="single" w:sz="4" w:space="0" w:color="auto"/>
              <w:bottom w:val="single" w:sz="4" w:space="0" w:color="auto"/>
              <w:right w:val="single" w:sz="4" w:space="0" w:color="auto"/>
            </w:tcBorders>
            <w:vAlign w:val="center"/>
            <w:hideMark/>
          </w:tcPr>
          <w:p w14:paraId="3492776E"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w:t>
            </w:r>
          </w:p>
        </w:tc>
        <w:tc>
          <w:tcPr>
            <w:tcW w:w="396" w:type="pct"/>
            <w:tcBorders>
              <w:top w:val="single" w:sz="4" w:space="0" w:color="auto"/>
              <w:left w:val="single" w:sz="4" w:space="0" w:color="auto"/>
              <w:bottom w:val="single" w:sz="4" w:space="0" w:color="auto"/>
              <w:right w:val="single" w:sz="4" w:space="0" w:color="auto"/>
            </w:tcBorders>
            <w:vAlign w:val="center"/>
            <w:hideMark/>
          </w:tcPr>
          <w:p w14:paraId="71FC8EC7"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96" w:type="pct"/>
            <w:tcBorders>
              <w:top w:val="single" w:sz="4" w:space="0" w:color="auto"/>
              <w:left w:val="single" w:sz="4" w:space="0" w:color="auto"/>
              <w:bottom w:val="single" w:sz="4" w:space="0" w:color="auto"/>
              <w:right w:val="single" w:sz="4" w:space="0" w:color="auto"/>
            </w:tcBorders>
            <w:vAlign w:val="center"/>
            <w:hideMark/>
          </w:tcPr>
          <w:p w14:paraId="00FE4B47"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96" w:type="pct"/>
            <w:tcBorders>
              <w:top w:val="single" w:sz="4" w:space="0" w:color="auto"/>
              <w:left w:val="single" w:sz="4" w:space="0" w:color="auto"/>
              <w:bottom w:val="single" w:sz="4" w:space="0" w:color="auto"/>
              <w:right w:val="single" w:sz="4" w:space="0" w:color="auto"/>
            </w:tcBorders>
            <w:vAlign w:val="center"/>
            <w:hideMark/>
          </w:tcPr>
          <w:p w14:paraId="369A9452"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528" w:type="pct"/>
            <w:tcBorders>
              <w:top w:val="single" w:sz="4" w:space="0" w:color="auto"/>
              <w:left w:val="single" w:sz="4" w:space="0" w:color="auto"/>
              <w:bottom w:val="single" w:sz="4" w:space="0" w:color="auto"/>
              <w:right w:val="single" w:sz="4" w:space="0" w:color="auto"/>
            </w:tcBorders>
          </w:tcPr>
          <w:p w14:paraId="3222DC72"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534408BC"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699A9F1C" w14:textId="740FE6DD"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1979C45C"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7</w:t>
            </w:r>
          </w:p>
        </w:tc>
        <w:tc>
          <w:tcPr>
            <w:tcW w:w="2047" w:type="pct"/>
            <w:tcBorders>
              <w:top w:val="single" w:sz="4" w:space="0" w:color="auto"/>
              <w:left w:val="single" w:sz="4" w:space="0" w:color="auto"/>
              <w:bottom w:val="single" w:sz="4" w:space="0" w:color="auto"/>
              <w:right w:val="single" w:sz="4" w:space="0" w:color="auto"/>
            </w:tcBorders>
            <w:hideMark/>
          </w:tcPr>
          <w:p w14:paraId="6F6EB9E3"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Gạc vô trùng 10x10cm</w:t>
            </w:r>
          </w:p>
        </w:tc>
        <w:tc>
          <w:tcPr>
            <w:tcW w:w="394" w:type="pct"/>
            <w:tcBorders>
              <w:top w:val="single" w:sz="4" w:space="0" w:color="auto"/>
              <w:left w:val="single" w:sz="4" w:space="0" w:color="auto"/>
              <w:bottom w:val="single" w:sz="4" w:space="0" w:color="auto"/>
              <w:right w:val="single" w:sz="4" w:space="0" w:color="auto"/>
            </w:tcBorders>
            <w:vAlign w:val="center"/>
            <w:hideMark/>
          </w:tcPr>
          <w:p w14:paraId="05DE29B6"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200</w:t>
            </w:r>
          </w:p>
        </w:tc>
        <w:tc>
          <w:tcPr>
            <w:tcW w:w="396" w:type="pct"/>
            <w:tcBorders>
              <w:top w:val="single" w:sz="4" w:space="0" w:color="auto"/>
              <w:left w:val="single" w:sz="4" w:space="0" w:color="auto"/>
              <w:bottom w:val="single" w:sz="4" w:space="0" w:color="auto"/>
              <w:right w:val="single" w:sz="4" w:space="0" w:color="auto"/>
            </w:tcBorders>
            <w:vAlign w:val="center"/>
            <w:hideMark/>
          </w:tcPr>
          <w:p w14:paraId="36F2E27D"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100</w:t>
            </w:r>
          </w:p>
        </w:tc>
        <w:tc>
          <w:tcPr>
            <w:tcW w:w="396" w:type="pct"/>
            <w:tcBorders>
              <w:top w:val="single" w:sz="4" w:space="0" w:color="auto"/>
              <w:left w:val="single" w:sz="4" w:space="0" w:color="auto"/>
              <w:bottom w:val="single" w:sz="4" w:space="0" w:color="auto"/>
              <w:right w:val="single" w:sz="4" w:space="0" w:color="auto"/>
            </w:tcBorders>
            <w:vAlign w:val="center"/>
            <w:hideMark/>
          </w:tcPr>
          <w:p w14:paraId="1EE7B82B"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96" w:type="pct"/>
            <w:tcBorders>
              <w:top w:val="single" w:sz="4" w:space="0" w:color="auto"/>
              <w:left w:val="single" w:sz="4" w:space="0" w:color="auto"/>
              <w:bottom w:val="single" w:sz="4" w:space="0" w:color="auto"/>
              <w:right w:val="single" w:sz="4" w:space="0" w:color="auto"/>
            </w:tcBorders>
            <w:vAlign w:val="center"/>
            <w:hideMark/>
          </w:tcPr>
          <w:p w14:paraId="3A910C88"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528" w:type="pct"/>
            <w:tcBorders>
              <w:top w:val="single" w:sz="4" w:space="0" w:color="auto"/>
              <w:left w:val="single" w:sz="4" w:space="0" w:color="auto"/>
              <w:bottom w:val="single" w:sz="4" w:space="0" w:color="auto"/>
              <w:right w:val="single" w:sz="4" w:space="0" w:color="auto"/>
            </w:tcBorders>
          </w:tcPr>
          <w:p w14:paraId="237D66D3"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2118B2EF"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457AA23D" w14:textId="4B953E09"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6BD6EFFA"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8</w:t>
            </w:r>
          </w:p>
        </w:tc>
        <w:tc>
          <w:tcPr>
            <w:tcW w:w="2047" w:type="pct"/>
            <w:tcBorders>
              <w:top w:val="single" w:sz="4" w:space="0" w:color="auto"/>
              <w:left w:val="single" w:sz="4" w:space="0" w:color="auto"/>
              <w:bottom w:val="single" w:sz="4" w:space="0" w:color="auto"/>
              <w:right w:val="single" w:sz="4" w:space="0" w:color="auto"/>
            </w:tcBorders>
            <w:hideMark/>
          </w:tcPr>
          <w:p w14:paraId="2FC13EDC"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Găng y tế loại bình thường (hộp)</w:t>
            </w:r>
          </w:p>
        </w:tc>
        <w:tc>
          <w:tcPr>
            <w:tcW w:w="394" w:type="pct"/>
            <w:tcBorders>
              <w:top w:val="single" w:sz="4" w:space="0" w:color="auto"/>
              <w:left w:val="single" w:sz="4" w:space="0" w:color="auto"/>
              <w:bottom w:val="single" w:sz="4" w:space="0" w:color="auto"/>
              <w:right w:val="single" w:sz="4" w:space="0" w:color="auto"/>
            </w:tcBorders>
            <w:vAlign w:val="center"/>
            <w:hideMark/>
          </w:tcPr>
          <w:p w14:paraId="23954D46"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96" w:type="pct"/>
            <w:tcBorders>
              <w:top w:val="single" w:sz="4" w:space="0" w:color="auto"/>
              <w:left w:val="single" w:sz="4" w:space="0" w:color="auto"/>
              <w:bottom w:val="single" w:sz="4" w:space="0" w:color="auto"/>
              <w:right w:val="single" w:sz="4" w:space="0" w:color="auto"/>
            </w:tcBorders>
            <w:vAlign w:val="center"/>
            <w:hideMark/>
          </w:tcPr>
          <w:p w14:paraId="31C2379E"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05</w:t>
            </w:r>
          </w:p>
        </w:tc>
        <w:tc>
          <w:tcPr>
            <w:tcW w:w="396" w:type="pct"/>
            <w:tcBorders>
              <w:top w:val="single" w:sz="4" w:space="0" w:color="auto"/>
              <w:left w:val="single" w:sz="4" w:space="0" w:color="auto"/>
              <w:bottom w:val="single" w:sz="4" w:space="0" w:color="auto"/>
              <w:right w:val="single" w:sz="4" w:space="0" w:color="auto"/>
            </w:tcBorders>
            <w:vAlign w:val="center"/>
            <w:hideMark/>
          </w:tcPr>
          <w:p w14:paraId="02DC834A"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w:t>
            </w:r>
          </w:p>
        </w:tc>
        <w:tc>
          <w:tcPr>
            <w:tcW w:w="396" w:type="pct"/>
            <w:tcBorders>
              <w:top w:val="single" w:sz="4" w:space="0" w:color="auto"/>
              <w:left w:val="single" w:sz="4" w:space="0" w:color="auto"/>
              <w:bottom w:val="single" w:sz="4" w:space="0" w:color="auto"/>
              <w:right w:val="single" w:sz="4" w:space="0" w:color="auto"/>
            </w:tcBorders>
            <w:vAlign w:val="center"/>
            <w:hideMark/>
          </w:tcPr>
          <w:p w14:paraId="60A56E05"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528" w:type="pct"/>
            <w:tcBorders>
              <w:top w:val="single" w:sz="4" w:space="0" w:color="auto"/>
              <w:left w:val="single" w:sz="4" w:space="0" w:color="auto"/>
              <w:bottom w:val="single" w:sz="4" w:space="0" w:color="auto"/>
              <w:right w:val="single" w:sz="4" w:space="0" w:color="auto"/>
            </w:tcBorders>
          </w:tcPr>
          <w:p w14:paraId="1A8D9E7D"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3779B67D"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6C64C288" w14:textId="535A9D5F"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0CAEE8A3"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9</w:t>
            </w:r>
          </w:p>
        </w:tc>
        <w:tc>
          <w:tcPr>
            <w:tcW w:w="2047" w:type="pct"/>
            <w:tcBorders>
              <w:top w:val="single" w:sz="4" w:space="0" w:color="auto"/>
              <w:left w:val="single" w:sz="4" w:space="0" w:color="auto"/>
              <w:bottom w:val="single" w:sz="4" w:space="0" w:color="auto"/>
              <w:right w:val="single" w:sz="4" w:space="0" w:color="auto"/>
            </w:tcBorders>
            <w:hideMark/>
          </w:tcPr>
          <w:p w14:paraId="2D1F6CF7"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Găng phẫu thuật (đôi)</w:t>
            </w:r>
          </w:p>
        </w:tc>
        <w:tc>
          <w:tcPr>
            <w:tcW w:w="394" w:type="pct"/>
            <w:tcBorders>
              <w:top w:val="single" w:sz="4" w:space="0" w:color="auto"/>
              <w:left w:val="single" w:sz="4" w:space="0" w:color="auto"/>
              <w:bottom w:val="single" w:sz="4" w:space="0" w:color="auto"/>
              <w:right w:val="single" w:sz="4" w:space="0" w:color="auto"/>
            </w:tcBorders>
            <w:vAlign w:val="center"/>
            <w:hideMark/>
          </w:tcPr>
          <w:p w14:paraId="29A3F89A"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96" w:type="pct"/>
            <w:tcBorders>
              <w:top w:val="single" w:sz="4" w:space="0" w:color="auto"/>
              <w:left w:val="single" w:sz="4" w:space="0" w:color="auto"/>
              <w:bottom w:val="single" w:sz="4" w:space="0" w:color="auto"/>
              <w:right w:val="single" w:sz="4" w:space="0" w:color="auto"/>
            </w:tcBorders>
            <w:vAlign w:val="center"/>
            <w:hideMark/>
          </w:tcPr>
          <w:p w14:paraId="1285009E"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96" w:type="pct"/>
            <w:tcBorders>
              <w:top w:val="single" w:sz="4" w:space="0" w:color="auto"/>
              <w:left w:val="single" w:sz="4" w:space="0" w:color="auto"/>
              <w:bottom w:val="single" w:sz="4" w:space="0" w:color="auto"/>
              <w:right w:val="single" w:sz="4" w:space="0" w:color="auto"/>
            </w:tcBorders>
            <w:vAlign w:val="center"/>
            <w:hideMark/>
          </w:tcPr>
          <w:p w14:paraId="13756A9E"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96" w:type="pct"/>
            <w:tcBorders>
              <w:top w:val="single" w:sz="4" w:space="0" w:color="auto"/>
              <w:left w:val="single" w:sz="4" w:space="0" w:color="auto"/>
              <w:bottom w:val="single" w:sz="4" w:space="0" w:color="auto"/>
              <w:right w:val="single" w:sz="4" w:space="0" w:color="auto"/>
            </w:tcBorders>
            <w:vAlign w:val="center"/>
            <w:hideMark/>
          </w:tcPr>
          <w:p w14:paraId="1A87F23D"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05</w:t>
            </w:r>
          </w:p>
        </w:tc>
        <w:tc>
          <w:tcPr>
            <w:tcW w:w="528" w:type="pct"/>
            <w:tcBorders>
              <w:top w:val="single" w:sz="4" w:space="0" w:color="auto"/>
              <w:left w:val="single" w:sz="4" w:space="0" w:color="auto"/>
              <w:bottom w:val="single" w:sz="4" w:space="0" w:color="auto"/>
              <w:right w:val="single" w:sz="4" w:space="0" w:color="auto"/>
            </w:tcBorders>
          </w:tcPr>
          <w:p w14:paraId="6CBE6C5A"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565415AF"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5E9ED509" w14:textId="72D0C20C"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7087DA55"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2047" w:type="pct"/>
            <w:tcBorders>
              <w:top w:val="single" w:sz="4" w:space="0" w:color="auto"/>
              <w:left w:val="single" w:sz="4" w:space="0" w:color="auto"/>
              <w:bottom w:val="single" w:sz="4" w:space="0" w:color="auto"/>
              <w:right w:val="single" w:sz="4" w:space="0" w:color="auto"/>
            </w:tcBorders>
            <w:hideMark/>
          </w:tcPr>
          <w:p w14:paraId="26CFE3B2"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Kim liền chỉ</w:t>
            </w:r>
          </w:p>
        </w:tc>
        <w:tc>
          <w:tcPr>
            <w:tcW w:w="394" w:type="pct"/>
            <w:tcBorders>
              <w:top w:val="single" w:sz="4" w:space="0" w:color="auto"/>
              <w:left w:val="single" w:sz="4" w:space="0" w:color="auto"/>
              <w:bottom w:val="single" w:sz="4" w:space="0" w:color="auto"/>
              <w:right w:val="single" w:sz="4" w:space="0" w:color="auto"/>
            </w:tcBorders>
            <w:vAlign w:val="center"/>
            <w:hideMark/>
          </w:tcPr>
          <w:p w14:paraId="105EDE09"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96" w:type="pct"/>
            <w:tcBorders>
              <w:top w:val="single" w:sz="4" w:space="0" w:color="auto"/>
              <w:left w:val="single" w:sz="4" w:space="0" w:color="auto"/>
              <w:bottom w:val="single" w:sz="4" w:space="0" w:color="auto"/>
              <w:right w:val="single" w:sz="4" w:space="0" w:color="auto"/>
            </w:tcBorders>
            <w:vAlign w:val="center"/>
            <w:hideMark/>
          </w:tcPr>
          <w:p w14:paraId="2278C5DB"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96" w:type="pct"/>
            <w:tcBorders>
              <w:top w:val="single" w:sz="4" w:space="0" w:color="auto"/>
              <w:left w:val="single" w:sz="4" w:space="0" w:color="auto"/>
              <w:bottom w:val="single" w:sz="4" w:space="0" w:color="auto"/>
              <w:right w:val="single" w:sz="4" w:space="0" w:color="auto"/>
            </w:tcBorders>
            <w:vAlign w:val="center"/>
            <w:hideMark/>
          </w:tcPr>
          <w:p w14:paraId="0E4B1A15"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96" w:type="pct"/>
            <w:tcBorders>
              <w:top w:val="single" w:sz="4" w:space="0" w:color="auto"/>
              <w:left w:val="single" w:sz="4" w:space="0" w:color="auto"/>
              <w:bottom w:val="single" w:sz="4" w:space="0" w:color="auto"/>
              <w:right w:val="single" w:sz="4" w:space="0" w:color="auto"/>
            </w:tcBorders>
            <w:vAlign w:val="center"/>
            <w:hideMark/>
          </w:tcPr>
          <w:p w14:paraId="723461F4"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05</w:t>
            </w:r>
          </w:p>
        </w:tc>
        <w:tc>
          <w:tcPr>
            <w:tcW w:w="528" w:type="pct"/>
            <w:tcBorders>
              <w:top w:val="single" w:sz="4" w:space="0" w:color="auto"/>
              <w:left w:val="single" w:sz="4" w:space="0" w:color="auto"/>
              <w:bottom w:val="single" w:sz="4" w:space="0" w:color="auto"/>
              <w:right w:val="single" w:sz="4" w:space="0" w:color="auto"/>
            </w:tcBorders>
          </w:tcPr>
          <w:p w14:paraId="6D3BA3E3"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4DB140A4"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437250E6" w14:textId="2409BE34"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0E5F9CCE"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11</w:t>
            </w:r>
          </w:p>
        </w:tc>
        <w:tc>
          <w:tcPr>
            <w:tcW w:w="2047" w:type="pct"/>
            <w:tcBorders>
              <w:top w:val="single" w:sz="4" w:space="0" w:color="auto"/>
              <w:left w:val="single" w:sz="4" w:space="0" w:color="auto"/>
              <w:bottom w:val="single" w:sz="4" w:space="0" w:color="auto"/>
              <w:right w:val="single" w:sz="4" w:space="0" w:color="auto"/>
            </w:tcBorders>
            <w:hideMark/>
          </w:tcPr>
          <w:p w14:paraId="050F38D9"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Kéo thẳng tù</w:t>
            </w:r>
          </w:p>
        </w:tc>
        <w:tc>
          <w:tcPr>
            <w:tcW w:w="394" w:type="pct"/>
            <w:tcBorders>
              <w:top w:val="single" w:sz="4" w:space="0" w:color="auto"/>
              <w:left w:val="single" w:sz="4" w:space="0" w:color="auto"/>
              <w:bottom w:val="single" w:sz="4" w:space="0" w:color="auto"/>
              <w:right w:val="single" w:sz="4" w:space="0" w:color="auto"/>
            </w:tcBorders>
            <w:vAlign w:val="center"/>
            <w:hideMark/>
          </w:tcPr>
          <w:p w14:paraId="34047E2D"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2B6957AB"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0355145D"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71FAF412"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528" w:type="pct"/>
            <w:tcBorders>
              <w:top w:val="single" w:sz="4" w:space="0" w:color="auto"/>
              <w:left w:val="single" w:sz="4" w:space="0" w:color="auto"/>
              <w:bottom w:val="single" w:sz="4" w:space="0" w:color="auto"/>
              <w:right w:val="single" w:sz="4" w:space="0" w:color="auto"/>
            </w:tcBorders>
          </w:tcPr>
          <w:p w14:paraId="5A11AE14"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24D29693"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3331AC69" w14:textId="3DE75C65"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139669CA"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12</w:t>
            </w:r>
          </w:p>
        </w:tc>
        <w:tc>
          <w:tcPr>
            <w:tcW w:w="2047" w:type="pct"/>
            <w:tcBorders>
              <w:top w:val="single" w:sz="4" w:space="0" w:color="auto"/>
              <w:left w:val="single" w:sz="4" w:space="0" w:color="auto"/>
              <w:bottom w:val="single" w:sz="4" w:space="0" w:color="auto"/>
              <w:right w:val="single" w:sz="4" w:space="0" w:color="auto"/>
            </w:tcBorders>
            <w:hideMark/>
          </w:tcPr>
          <w:p w14:paraId="0C6522E2"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Kéo cong tù</w:t>
            </w:r>
          </w:p>
        </w:tc>
        <w:tc>
          <w:tcPr>
            <w:tcW w:w="394" w:type="pct"/>
            <w:tcBorders>
              <w:top w:val="single" w:sz="4" w:space="0" w:color="auto"/>
              <w:left w:val="single" w:sz="4" w:space="0" w:color="auto"/>
              <w:bottom w:val="single" w:sz="4" w:space="0" w:color="auto"/>
              <w:right w:val="single" w:sz="4" w:space="0" w:color="auto"/>
            </w:tcBorders>
            <w:vAlign w:val="center"/>
            <w:hideMark/>
          </w:tcPr>
          <w:p w14:paraId="1EF7E9EE"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27D62149"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5CC7AE7B"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737D9107"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528" w:type="pct"/>
            <w:tcBorders>
              <w:top w:val="single" w:sz="4" w:space="0" w:color="auto"/>
              <w:left w:val="single" w:sz="4" w:space="0" w:color="auto"/>
              <w:bottom w:val="single" w:sz="4" w:space="0" w:color="auto"/>
              <w:right w:val="single" w:sz="4" w:space="0" w:color="auto"/>
            </w:tcBorders>
          </w:tcPr>
          <w:p w14:paraId="60777AF4"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6FD0641B"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2604DEEB" w14:textId="289D62B6"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13AFFD28"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13</w:t>
            </w:r>
          </w:p>
        </w:tc>
        <w:tc>
          <w:tcPr>
            <w:tcW w:w="2047" w:type="pct"/>
            <w:tcBorders>
              <w:top w:val="single" w:sz="4" w:space="0" w:color="auto"/>
              <w:left w:val="single" w:sz="4" w:space="0" w:color="auto"/>
              <w:bottom w:val="single" w:sz="4" w:space="0" w:color="auto"/>
              <w:right w:val="single" w:sz="4" w:space="0" w:color="auto"/>
            </w:tcBorders>
            <w:hideMark/>
          </w:tcPr>
          <w:p w14:paraId="618FA62B"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Kéo nhọn thẳng</w:t>
            </w:r>
          </w:p>
        </w:tc>
        <w:tc>
          <w:tcPr>
            <w:tcW w:w="394" w:type="pct"/>
            <w:tcBorders>
              <w:top w:val="single" w:sz="4" w:space="0" w:color="auto"/>
              <w:left w:val="single" w:sz="4" w:space="0" w:color="auto"/>
              <w:bottom w:val="single" w:sz="4" w:space="0" w:color="auto"/>
              <w:right w:val="single" w:sz="4" w:space="0" w:color="auto"/>
            </w:tcBorders>
            <w:vAlign w:val="center"/>
            <w:hideMark/>
          </w:tcPr>
          <w:p w14:paraId="5EE6BA21"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547F5D27"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352580DA"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7ACD034F" w14:textId="3AACC5D2" w:rsidR="00CB68D7" w:rsidRPr="008D29F5" w:rsidRDefault="00CB68D7" w:rsidP="00AD5799">
            <w:pPr>
              <w:spacing w:line="360" w:lineRule="auto"/>
              <w:jc w:val="center"/>
              <w:rPr>
                <w:rFonts w:asciiTheme="majorHAnsi" w:hAnsiTheme="majorHAnsi" w:cstheme="majorHAnsi"/>
                <w:sz w:val="28"/>
                <w:szCs w:val="28"/>
              </w:rPr>
            </w:pPr>
          </w:p>
        </w:tc>
        <w:tc>
          <w:tcPr>
            <w:tcW w:w="528" w:type="pct"/>
            <w:tcBorders>
              <w:top w:val="single" w:sz="4" w:space="0" w:color="auto"/>
              <w:left w:val="single" w:sz="4" w:space="0" w:color="auto"/>
              <w:bottom w:val="single" w:sz="4" w:space="0" w:color="auto"/>
              <w:right w:val="single" w:sz="4" w:space="0" w:color="auto"/>
            </w:tcBorders>
          </w:tcPr>
          <w:p w14:paraId="4EA91E93" w14:textId="77777777" w:rsidR="00CB68D7" w:rsidRPr="008D29F5" w:rsidRDefault="00CB68D7" w:rsidP="00AD5799">
            <w:pPr>
              <w:spacing w:line="360" w:lineRule="auto"/>
              <w:jc w:val="center"/>
              <w:rPr>
                <w:rFonts w:asciiTheme="majorHAnsi" w:hAnsiTheme="majorHAnsi" w:cstheme="majorHAnsi"/>
                <w:sz w:val="28"/>
                <w:szCs w:val="28"/>
              </w:rPr>
            </w:pPr>
          </w:p>
        </w:tc>
        <w:tc>
          <w:tcPr>
            <w:tcW w:w="460" w:type="pct"/>
            <w:tcBorders>
              <w:top w:val="single" w:sz="4" w:space="0" w:color="auto"/>
              <w:left w:val="single" w:sz="4" w:space="0" w:color="auto"/>
              <w:bottom w:val="single" w:sz="4" w:space="0" w:color="auto"/>
              <w:right w:val="single" w:sz="4" w:space="0" w:color="auto"/>
            </w:tcBorders>
          </w:tcPr>
          <w:p w14:paraId="38E0A02E" w14:textId="77777777" w:rsidR="00CB68D7" w:rsidRPr="008D29F5" w:rsidRDefault="00CB68D7" w:rsidP="00AD5799">
            <w:pPr>
              <w:spacing w:line="360" w:lineRule="auto"/>
              <w:jc w:val="center"/>
              <w:rPr>
                <w:rFonts w:asciiTheme="majorHAnsi" w:hAnsiTheme="majorHAnsi" w:cstheme="majorHAnsi"/>
                <w:sz w:val="28"/>
                <w:szCs w:val="28"/>
              </w:rPr>
            </w:pPr>
          </w:p>
        </w:tc>
      </w:tr>
      <w:tr w:rsidR="00FD5A53" w:rsidRPr="008D29F5" w14:paraId="4717A20A" w14:textId="1C6DEA2B"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23E8A288"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14</w:t>
            </w:r>
          </w:p>
        </w:tc>
        <w:tc>
          <w:tcPr>
            <w:tcW w:w="2047" w:type="pct"/>
            <w:tcBorders>
              <w:top w:val="single" w:sz="4" w:space="0" w:color="auto"/>
              <w:left w:val="single" w:sz="4" w:space="0" w:color="auto"/>
              <w:bottom w:val="single" w:sz="4" w:space="0" w:color="auto"/>
              <w:right w:val="single" w:sz="4" w:space="0" w:color="auto"/>
            </w:tcBorders>
            <w:hideMark/>
          </w:tcPr>
          <w:p w14:paraId="2EB007FC"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Kéo nhọn tù</w:t>
            </w:r>
          </w:p>
        </w:tc>
        <w:tc>
          <w:tcPr>
            <w:tcW w:w="394" w:type="pct"/>
            <w:tcBorders>
              <w:top w:val="single" w:sz="4" w:space="0" w:color="auto"/>
              <w:left w:val="single" w:sz="4" w:space="0" w:color="auto"/>
              <w:bottom w:val="single" w:sz="4" w:space="0" w:color="auto"/>
              <w:right w:val="single" w:sz="4" w:space="0" w:color="auto"/>
            </w:tcBorders>
            <w:vAlign w:val="center"/>
            <w:hideMark/>
          </w:tcPr>
          <w:p w14:paraId="322F1A73"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541687B1"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7F6069F0"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30CD17D2" w14:textId="112DDB57" w:rsidR="00CB68D7" w:rsidRPr="008D29F5" w:rsidRDefault="00CB68D7" w:rsidP="00AD5799">
            <w:pPr>
              <w:spacing w:line="360" w:lineRule="auto"/>
              <w:jc w:val="center"/>
              <w:rPr>
                <w:rFonts w:asciiTheme="majorHAnsi" w:hAnsiTheme="majorHAnsi" w:cstheme="majorHAnsi"/>
                <w:sz w:val="28"/>
                <w:szCs w:val="28"/>
              </w:rPr>
            </w:pPr>
          </w:p>
        </w:tc>
        <w:tc>
          <w:tcPr>
            <w:tcW w:w="528" w:type="pct"/>
            <w:tcBorders>
              <w:top w:val="single" w:sz="4" w:space="0" w:color="auto"/>
              <w:left w:val="single" w:sz="4" w:space="0" w:color="auto"/>
              <w:bottom w:val="single" w:sz="4" w:space="0" w:color="auto"/>
              <w:right w:val="single" w:sz="4" w:space="0" w:color="auto"/>
            </w:tcBorders>
          </w:tcPr>
          <w:p w14:paraId="23DCE9C9" w14:textId="77777777" w:rsidR="00CB68D7" w:rsidRPr="008D29F5" w:rsidRDefault="00CB68D7" w:rsidP="00AD5799">
            <w:pPr>
              <w:spacing w:line="360" w:lineRule="auto"/>
              <w:jc w:val="center"/>
              <w:rPr>
                <w:rFonts w:asciiTheme="majorHAnsi" w:hAnsiTheme="majorHAnsi" w:cstheme="majorHAnsi"/>
                <w:sz w:val="28"/>
                <w:szCs w:val="28"/>
              </w:rPr>
            </w:pPr>
          </w:p>
        </w:tc>
        <w:tc>
          <w:tcPr>
            <w:tcW w:w="460" w:type="pct"/>
            <w:tcBorders>
              <w:top w:val="single" w:sz="4" w:space="0" w:color="auto"/>
              <w:left w:val="single" w:sz="4" w:space="0" w:color="auto"/>
              <w:bottom w:val="single" w:sz="4" w:space="0" w:color="auto"/>
              <w:right w:val="single" w:sz="4" w:space="0" w:color="auto"/>
            </w:tcBorders>
          </w:tcPr>
          <w:p w14:paraId="3FBD24D9" w14:textId="77777777" w:rsidR="00CB68D7" w:rsidRPr="008D29F5" w:rsidRDefault="00CB68D7" w:rsidP="00AD5799">
            <w:pPr>
              <w:spacing w:line="360" w:lineRule="auto"/>
              <w:jc w:val="center"/>
              <w:rPr>
                <w:rFonts w:asciiTheme="majorHAnsi" w:hAnsiTheme="majorHAnsi" w:cstheme="majorHAnsi"/>
                <w:sz w:val="28"/>
                <w:szCs w:val="28"/>
              </w:rPr>
            </w:pPr>
          </w:p>
        </w:tc>
      </w:tr>
      <w:tr w:rsidR="00FD5A53" w:rsidRPr="008D29F5" w14:paraId="785F6EDC" w14:textId="563B7FA2"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70B02FCC"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15</w:t>
            </w:r>
          </w:p>
        </w:tc>
        <w:tc>
          <w:tcPr>
            <w:tcW w:w="2047" w:type="pct"/>
            <w:tcBorders>
              <w:top w:val="single" w:sz="4" w:space="0" w:color="auto"/>
              <w:left w:val="single" w:sz="4" w:space="0" w:color="auto"/>
              <w:bottom w:val="single" w:sz="4" w:space="0" w:color="auto"/>
              <w:right w:val="single" w:sz="4" w:space="0" w:color="auto"/>
            </w:tcBorders>
            <w:hideMark/>
          </w:tcPr>
          <w:p w14:paraId="3226A0F8"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Bộ tiểu phẫu</w:t>
            </w:r>
          </w:p>
        </w:tc>
        <w:tc>
          <w:tcPr>
            <w:tcW w:w="394" w:type="pct"/>
            <w:tcBorders>
              <w:top w:val="single" w:sz="4" w:space="0" w:color="auto"/>
              <w:left w:val="single" w:sz="4" w:space="0" w:color="auto"/>
              <w:bottom w:val="single" w:sz="4" w:space="0" w:color="auto"/>
              <w:right w:val="single" w:sz="4" w:space="0" w:color="auto"/>
            </w:tcBorders>
            <w:vAlign w:val="center"/>
            <w:hideMark/>
          </w:tcPr>
          <w:p w14:paraId="0EFA0750"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28F74AE6"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3201344B"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733FF9CF"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528" w:type="pct"/>
            <w:tcBorders>
              <w:top w:val="single" w:sz="4" w:space="0" w:color="auto"/>
              <w:left w:val="single" w:sz="4" w:space="0" w:color="auto"/>
              <w:bottom w:val="single" w:sz="4" w:space="0" w:color="auto"/>
              <w:right w:val="single" w:sz="4" w:space="0" w:color="auto"/>
            </w:tcBorders>
          </w:tcPr>
          <w:p w14:paraId="6D1B4BC1"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439C4BC8"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669D6E73" w14:textId="5E142101"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002CE716"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16</w:t>
            </w:r>
          </w:p>
        </w:tc>
        <w:tc>
          <w:tcPr>
            <w:tcW w:w="2047" w:type="pct"/>
            <w:tcBorders>
              <w:top w:val="single" w:sz="4" w:space="0" w:color="auto"/>
              <w:left w:val="single" w:sz="4" w:space="0" w:color="auto"/>
              <w:bottom w:val="single" w:sz="4" w:space="0" w:color="auto"/>
              <w:right w:val="single" w:sz="4" w:space="0" w:color="auto"/>
            </w:tcBorders>
            <w:hideMark/>
          </w:tcPr>
          <w:p w14:paraId="55A9DF87"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Kéo cắt chỉ</w:t>
            </w:r>
          </w:p>
        </w:tc>
        <w:tc>
          <w:tcPr>
            <w:tcW w:w="394" w:type="pct"/>
            <w:tcBorders>
              <w:top w:val="single" w:sz="4" w:space="0" w:color="auto"/>
              <w:left w:val="single" w:sz="4" w:space="0" w:color="auto"/>
              <w:bottom w:val="single" w:sz="4" w:space="0" w:color="auto"/>
              <w:right w:val="single" w:sz="4" w:space="0" w:color="auto"/>
            </w:tcBorders>
            <w:vAlign w:val="center"/>
            <w:hideMark/>
          </w:tcPr>
          <w:p w14:paraId="70F12225"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6DB7E771"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4336B996"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257A79C0"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528" w:type="pct"/>
            <w:tcBorders>
              <w:top w:val="single" w:sz="4" w:space="0" w:color="auto"/>
              <w:left w:val="single" w:sz="4" w:space="0" w:color="auto"/>
              <w:bottom w:val="single" w:sz="4" w:space="0" w:color="auto"/>
              <w:right w:val="single" w:sz="4" w:space="0" w:color="auto"/>
            </w:tcBorders>
          </w:tcPr>
          <w:p w14:paraId="751AB759"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45430C0A"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7E99F8DC" w14:textId="3831ABF5"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40A3185B"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17</w:t>
            </w:r>
          </w:p>
        </w:tc>
        <w:tc>
          <w:tcPr>
            <w:tcW w:w="2047" w:type="pct"/>
            <w:tcBorders>
              <w:top w:val="single" w:sz="4" w:space="0" w:color="auto"/>
              <w:left w:val="single" w:sz="4" w:space="0" w:color="auto"/>
              <w:bottom w:val="single" w:sz="4" w:space="0" w:color="auto"/>
              <w:right w:val="single" w:sz="4" w:space="0" w:color="auto"/>
            </w:tcBorders>
            <w:hideMark/>
          </w:tcPr>
          <w:p w14:paraId="4BEA2816"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Kìm kẹp kim</w:t>
            </w:r>
          </w:p>
        </w:tc>
        <w:tc>
          <w:tcPr>
            <w:tcW w:w="394" w:type="pct"/>
            <w:tcBorders>
              <w:top w:val="single" w:sz="4" w:space="0" w:color="auto"/>
              <w:left w:val="single" w:sz="4" w:space="0" w:color="auto"/>
              <w:bottom w:val="single" w:sz="4" w:space="0" w:color="auto"/>
              <w:right w:val="single" w:sz="4" w:space="0" w:color="auto"/>
            </w:tcBorders>
            <w:vAlign w:val="center"/>
            <w:hideMark/>
          </w:tcPr>
          <w:p w14:paraId="7110A357"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26572829"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78AC6191"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0827EC1E" w14:textId="2744481D" w:rsidR="00CB68D7" w:rsidRPr="008D29F5" w:rsidRDefault="00CB68D7" w:rsidP="00AD5799">
            <w:pPr>
              <w:spacing w:line="360" w:lineRule="auto"/>
              <w:jc w:val="center"/>
              <w:rPr>
                <w:rFonts w:asciiTheme="majorHAnsi" w:hAnsiTheme="majorHAnsi" w:cstheme="majorHAnsi"/>
                <w:sz w:val="28"/>
                <w:szCs w:val="28"/>
              </w:rPr>
            </w:pPr>
          </w:p>
        </w:tc>
        <w:tc>
          <w:tcPr>
            <w:tcW w:w="528" w:type="pct"/>
            <w:tcBorders>
              <w:top w:val="single" w:sz="4" w:space="0" w:color="auto"/>
              <w:left w:val="single" w:sz="4" w:space="0" w:color="auto"/>
              <w:bottom w:val="single" w:sz="4" w:space="0" w:color="auto"/>
              <w:right w:val="single" w:sz="4" w:space="0" w:color="auto"/>
            </w:tcBorders>
          </w:tcPr>
          <w:p w14:paraId="0D078F13" w14:textId="77777777" w:rsidR="00CB68D7" w:rsidRPr="008D29F5" w:rsidRDefault="00CB68D7" w:rsidP="00AD5799">
            <w:pPr>
              <w:spacing w:line="360" w:lineRule="auto"/>
              <w:jc w:val="center"/>
              <w:rPr>
                <w:rFonts w:asciiTheme="majorHAnsi" w:hAnsiTheme="majorHAnsi" w:cstheme="majorHAnsi"/>
                <w:sz w:val="28"/>
                <w:szCs w:val="28"/>
              </w:rPr>
            </w:pPr>
          </w:p>
        </w:tc>
        <w:tc>
          <w:tcPr>
            <w:tcW w:w="460" w:type="pct"/>
            <w:tcBorders>
              <w:top w:val="single" w:sz="4" w:space="0" w:color="auto"/>
              <w:left w:val="single" w:sz="4" w:space="0" w:color="auto"/>
              <w:bottom w:val="single" w:sz="4" w:space="0" w:color="auto"/>
              <w:right w:val="single" w:sz="4" w:space="0" w:color="auto"/>
            </w:tcBorders>
          </w:tcPr>
          <w:p w14:paraId="649EA50D" w14:textId="77777777" w:rsidR="00CB68D7" w:rsidRPr="008D29F5" w:rsidRDefault="00CB68D7" w:rsidP="00AD5799">
            <w:pPr>
              <w:spacing w:line="360" w:lineRule="auto"/>
              <w:jc w:val="center"/>
              <w:rPr>
                <w:rFonts w:asciiTheme="majorHAnsi" w:hAnsiTheme="majorHAnsi" w:cstheme="majorHAnsi"/>
                <w:sz w:val="28"/>
                <w:szCs w:val="28"/>
              </w:rPr>
            </w:pPr>
          </w:p>
        </w:tc>
      </w:tr>
      <w:tr w:rsidR="00FD5A53" w:rsidRPr="008D29F5" w14:paraId="712049B2" w14:textId="352ED5C4"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73ED1870"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lastRenderedPageBreak/>
              <w:t>18</w:t>
            </w:r>
          </w:p>
        </w:tc>
        <w:tc>
          <w:tcPr>
            <w:tcW w:w="2047" w:type="pct"/>
            <w:tcBorders>
              <w:top w:val="single" w:sz="4" w:space="0" w:color="auto"/>
              <w:left w:val="single" w:sz="4" w:space="0" w:color="auto"/>
              <w:bottom w:val="single" w:sz="4" w:space="0" w:color="auto"/>
              <w:right w:val="single" w:sz="4" w:space="0" w:color="auto"/>
            </w:tcBorders>
            <w:hideMark/>
          </w:tcPr>
          <w:p w14:paraId="69CF7F17"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Kẹp phẫu tích có mấu</w:t>
            </w:r>
          </w:p>
        </w:tc>
        <w:tc>
          <w:tcPr>
            <w:tcW w:w="394" w:type="pct"/>
            <w:tcBorders>
              <w:top w:val="single" w:sz="4" w:space="0" w:color="auto"/>
              <w:left w:val="single" w:sz="4" w:space="0" w:color="auto"/>
              <w:bottom w:val="single" w:sz="4" w:space="0" w:color="auto"/>
              <w:right w:val="single" w:sz="4" w:space="0" w:color="auto"/>
            </w:tcBorders>
            <w:vAlign w:val="center"/>
            <w:hideMark/>
          </w:tcPr>
          <w:p w14:paraId="584B7FAD"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636E0662"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0EF7C515"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5250642F" w14:textId="018F3A29" w:rsidR="00CB68D7" w:rsidRPr="008D29F5" w:rsidRDefault="00CB68D7" w:rsidP="00AD5799">
            <w:pPr>
              <w:spacing w:line="360" w:lineRule="auto"/>
              <w:jc w:val="center"/>
              <w:rPr>
                <w:rFonts w:asciiTheme="majorHAnsi" w:hAnsiTheme="majorHAnsi" w:cstheme="majorHAnsi"/>
                <w:sz w:val="28"/>
                <w:szCs w:val="28"/>
              </w:rPr>
            </w:pPr>
          </w:p>
        </w:tc>
        <w:tc>
          <w:tcPr>
            <w:tcW w:w="528" w:type="pct"/>
            <w:tcBorders>
              <w:top w:val="single" w:sz="4" w:space="0" w:color="auto"/>
              <w:left w:val="single" w:sz="4" w:space="0" w:color="auto"/>
              <w:bottom w:val="single" w:sz="4" w:space="0" w:color="auto"/>
              <w:right w:val="single" w:sz="4" w:space="0" w:color="auto"/>
            </w:tcBorders>
          </w:tcPr>
          <w:p w14:paraId="3EE61F97" w14:textId="77777777" w:rsidR="00CB68D7" w:rsidRPr="008D29F5" w:rsidRDefault="00CB68D7" w:rsidP="00AD5799">
            <w:pPr>
              <w:spacing w:line="360" w:lineRule="auto"/>
              <w:jc w:val="center"/>
              <w:rPr>
                <w:rFonts w:asciiTheme="majorHAnsi" w:hAnsiTheme="majorHAnsi" w:cstheme="majorHAnsi"/>
                <w:sz w:val="28"/>
                <w:szCs w:val="28"/>
              </w:rPr>
            </w:pPr>
          </w:p>
        </w:tc>
        <w:tc>
          <w:tcPr>
            <w:tcW w:w="460" w:type="pct"/>
            <w:tcBorders>
              <w:top w:val="single" w:sz="4" w:space="0" w:color="auto"/>
              <w:left w:val="single" w:sz="4" w:space="0" w:color="auto"/>
              <w:bottom w:val="single" w:sz="4" w:space="0" w:color="auto"/>
              <w:right w:val="single" w:sz="4" w:space="0" w:color="auto"/>
            </w:tcBorders>
          </w:tcPr>
          <w:p w14:paraId="60CB8536" w14:textId="77777777" w:rsidR="00CB68D7" w:rsidRPr="008D29F5" w:rsidRDefault="00CB68D7" w:rsidP="00AD5799">
            <w:pPr>
              <w:spacing w:line="360" w:lineRule="auto"/>
              <w:jc w:val="center"/>
              <w:rPr>
                <w:rFonts w:asciiTheme="majorHAnsi" w:hAnsiTheme="majorHAnsi" w:cstheme="majorHAnsi"/>
                <w:sz w:val="28"/>
                <w:szCs w:val="28"/>
              </w:rPr>
            </w:pPr>
          </w:p>
        </w:tc>
      </w:tr>
      <w:tr w:rsidR="00FD5A53" w:rsidRPr="008D29F5" w14:paraId="38DC74A7" w14:textId="7AC24D9E"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7EB81DB5"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19</w:t>
            </w:r>
          </w:p>
        </w:tc>
        <w:tc>
          <w:tcPr>
            <w:tcW w:w="2047" w:type="pct"/>
            <w:tcBorders>
              <w:top w:val="single" w:sz="4" w:space="0" w:color="auto"/>
              <w:left w:val="single" w:sz="4" w:space="0" w:color="auto"/>
              <w:bottom w:val="single" w:sz="4" w:space="0" w:color="auto"/>
              <w:right w:val="single" w:sz="4" w:space="0" w:color="auto"/>
            </w:tcBorders>
            <w:hideMark/>
          </w:tcPr>
          <w:p w14:paraId="7858A641"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Kẹp phẫu tích không mấu</w:t>
            </w:r>
          </w:p>
        </w:tc>
        <w:tc>
          <w:tcPr>
            <w:tcW w:w="394" w:type="pct"/>
            <w:tcBorders>
              <w:top w:val="single" w:sz="4" w:space="0" w:color="auto"/>
              <w:left w:val="single" w:sz="4" w:space="0" w:color="auto"/>
              <w:bottom w:val="single" w:sz="4" w:space="0" w:color="auto"/>
              <w:right w:val="single" w:sz="4" w:space="0" w:color="auto"/>
            </w:tcBorders>
            <w:vAlign w:val="center"/>
            <w:hideMark/>
          </w:tcPr>
          <w:p w14:paraId="7BEF1567"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1E15121F"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2964F2EC"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20C82266" w14:textId="6EB6DE28" w:rsidR="00CB68D7" w:rsidRPr="008D29F5" w:rsidRDefault="00CB68D7" w:rsidP="00AD5799">
            <w:pPr>
              <w:spacing w:line="360" w:lineRule="auto"/>
              <w:jc w:val="center"/>
              <w:rPr>
                <w:rFonts w:asciiTheme="majorHAnsi" w:hAnsiTheme="majorHAnsi" w:cstheme="majorHAnsi"/>
                <w:sz w:val="28"/>
                <w:szCs w:val="28"/>
              </w:rPr>
            </w:pPr>
          </w:p>
        </w:tc>
        <w:tc>
          <w:tcPr>
            <w:tcW w:w="528" w:type="pct"/>
            <w:tcBorders>
              <w:top w:val="single" w:sz="4" w:space="0" w:color="auto"/>
              <w:left w:val="single" w:sz="4" w:space="0" w:color="auto"/>
              <w:bottom w:val="single" w:sz="4" w:space="0" w:color="auto"/>
              <w:right w:val="single" w:sz="4" w:space="0" w:color="auto"/>
            </w:tcBorders>
          </w:tcPr>
          <w:p w14:paraId="25F14DBB" w14:textId="77777777" w:rsidR="00CB68D7" w:rsidRPr="008D29F5" w:rsidRDefault="00CB68D7" w:rsidP="00AD5799">
            <w:pPr>
              <w:spacing w:line="360" w:lineRule="auto"/>
              <w:jc w:val="center"/>
              <w:rPr>
                <w:rFonts w:asciiTheme="majorHAnsi" w:hAnsiTheme="majorHAnsi" w:cstheme="majorHAnsi"/>
                <w:sz w:val="28"/>
                <w:szCs w:val="28"/>
              </w:rPr>
            </w:pPr>
          </w:p>
        </w:tc>
        <w:tc>
          <w:tcPr>
            <w:tcW w:w="460" w:type="pct"/>
            <w:tcBorders>
              <w:top w:val="single" w:sz="4" w:space="0" w:color="auto"/>
              <w:left w:val="single" w:sz="4" w:space="0" w:color="auto"/>
              <w:bottom w:val="single" w:sz="4" w:space="0" w:color="auto"/>
              <w:right w:val="single" w:sz="4" w:space="0" w:color="auto"/>
            </w:tcBorders>
          </w:tcPr>
          <w:p w14:paraId="0B28A0E9" w14:textId="77777777" w:rsidR="00CB68D7" w:rsidRPr="008D29F5" w:rsidRDefault="00CB68D7" w:rsidP="00AD5799">
            <w:pPr>
              <w:spacing w:line="360" w:lineRule="auto"/>
              <w:jc w:val="center"/>
              <w:rPr>
                <w:rFonts w:asciiTheme="majorHAnsi" w:hAnsiTheme="majorHAnsi" w:cstheme="majorHAnsi"/>
                <w:sz w:val="28"/>
                <w:szCs w:val="28"/>
              </w:rPr>
            </w:pPr>
          </w:p>
        </w:tc>
      </w:tr>
      <w:tr w:rsidR="00FD5A53" w:rsidRPr="008D29F5" w14:paraId="508554AC" w14:textId="30B1BD86"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7C73FD16"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2047" w:type="pct"/>
            <w:tcBorders>
              <w:top w:val="single" w:sz="4" w:space="0" w:color="auto"/>
              <w:left w:val="single" w:sz="4" w:space="0" w:color="auto"/>
              <w:bottom w:val="single" w:sz="4" w:space="0" w:color="auto"/>
              <w:right w:val="single" w:sz="4" w:space="0" w:color="auto"/>
            </w:tcBorders>
            <w:hideMark/>
          </w:tcPr>
          <w:p w14:paraId="08C12DB5"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Kẹp cầm máu cong có răng</w:t>
            </w:r>
          </w:p>
        </w:tc>
        <w:tc>
          <w:tcPr>
            <w:tcW w:w="394" w:type="pct"/>
            <w:tcBorders>
              <w:top w:val="single" w:sz="4" w:space="0" w:color="auto"/>
              <w:left w:val="single" w:sz="4" w:space="0" w:color="auto"/>
              <w:bottom w:val="single" w:sz="4" w:space="0" w:color="auto"/>
              <w:right w:val="single" w:sz="4" w:space="0" w:color="auto"/>
            </w:tcBorders>
            <w:vAlign w:val="center"/>
            <w:hideMark/>
          </w:tcPr>
          <w:p w14:paraId="76031DD7"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709CBDEF"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482F6B57"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5E35C9A3" w14:textId="78758543" w:rsidR="00CB68D7" w:rsidRPr="008D29F5" w:rsidRDefault="00CB68D7" w:rsidP="00AD5799">
            <w:pPr>
              <w:spacing w:line="360" w:lineRule="auto"/>
              <w:jc w:val="center"/>
              <w:rPr>
                <w:rFonts w:asciiTheme="majorHAnsi" w:hAnsiTheme="majorHAnsi" w:cstheme="majorHAnsi"/>
                <w:sz w:val="28"/>
                <w:szCs w:val="28"/>
              </w:rPr>
            </w:pPr>
          </w:p>
        </w:tc>
        <w:tc>
          <w:tcPr>
            <w:tcW w:w="528" w:type="pct"/>
            <w:tcBorders>
              <w:top w:val="single" w:sz="4" w:space="0" w:color="auto"/>
              <w:left w:val="single" w:sz="4" w:space="0" w:color="auto"/>
              <w:bottom w:val="single" w:sz="4" w:space="0" w:color="auto"/>
              <w:right w:val="single" w:sz="4" w:space="0" w:color="auto"/>
            </w:tcBorders>
          </w:tcPr>
          <w:p w14:paraId="6BCE0839" w14:textId="77777777" w:rsidR="00CB68D7" w:rsidRPr="008D29F5" w:rsidRDefault="00CB68D7" w:rsidP="00AD5799">
            <w:pPr>
              <w:spacing w:line="360" w:lineRule="auto"/>
              <w:jc w:val="center"/>
              <w:rPr>
                <w:rFonts w:asciiTheme="majorHAnsi" w:hAnsiTheme="majorHAnsi" w:cstheme="majorHAnsi"/>
                <w:sz w:val="28"/>
                <w:szCs w:val="28"/>
              </w:rPr>
            </w:pPr>
          </w:p>
        </w:tc>
        <w:tc>
          <w:tcPr>
            <w:tcW w:w="460" w:type="pct"/>
            <w:tcBorders>
              <w:top w:val="single" w:sz="4" w:space="0" w:color="auto"/>
              <w:left w:val="single" w:sz="4" w:space="0" w:color="auto"/>
              <w:bottom w:val="single" w:sz="4" w:space="0" w:color="auto"/>
              <w:right w:val="single" w:sz="4" w:space="0" w:color="auto"/>
            </w:tcBorders>
          </w:tcPr>
          <w:p w14:paraId="2DC07DF8" w14:textId="77777777" w:rsidR="00CB68D7" w:rsidRPr="008D29F5" w:rsidRDefault="00CB68D7" w:rsidP="00AD5799">
            <w:pPr>
              <w:spacing w:line="360" w:lineRule="auto"/>
              <w:jc w:val="center"/>
              <w:rPr>
                <w:rFonts w:asciiTheme="majorHAnsi" w:hAnsiTheme="majorHAnsi" w:cstheme="majorHAnsi"/>
                <w:sz w:val="28"/>
                <w:szCs w:val="28"/>
              </w:rPr>
            </w:pPr>
          </w:p>
        </w:tc>
      </w:tr>
      <w:tr w:rsidR="00FD5A53" w:rsidRPr="008D29F5" w14:paraId="14626AB7" w14:textId="4CAD6717"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260E17E3"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21</w:t>
            </w:r>
          </w:p>
        </w:tc>
        <w:tc>
          <w:tcPr>
            <w:tcW w:w="2047" w:type="pct"/>
            <w:tcBorders>
              <w:top w:val="single" w:sz="4" w:space="0" w:color="auto"/>
              <w:left w:val="single" w:sz="4" w:space="0" w:color="auto"/>
              <w:bottom w:val="single" w:sz="4" w:space="0" w:color="auto"/>
              <w:right w:val="single" w:sz="4" w:space="0" w:color="auto"/>
            </w:tcBorders>
            <w:hideMark/>
          </w:tcPr>
          <w:p w14:paraId="05B72B4C"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Kẹp cầm máu cong không răng</w:t>
            </w:r>
          </w:p>
        </w:tc>
        <w:tc>
          <w:tcPr>
            <w:tcW w:w="394" w:type="pct"/>
            <w:tcBorders>
              <w:top w:val="single" w:sz="4" w:space="0" w:color="auto"/>
              <w:left w:val="single" w:sz="4" w:space="0" w:color="auto"/>
              <w:bottom w:val="single" w:sz="4" w:space="0" w:color="auto"/>
              <w:right w:val="single" w:sz="4" w:space="0" w:color="auto"/>
            </w:tcBorders>
            <w:vAlign w:val="center"/>
            <w:hideMark/>
          </w:tcPr>
          <w:p w14:paraId="5F04AF31"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w:t>
            </w:r>
          </w:p>
        </w:tc>
        <w:tc>
          <w:tcPr>
            <w:tcW w:w="396" w:type="pct"/>
            <w:tcBorders>
              <w:top w:val="single" w:sz="4" w:space="0" w:color="auto"/>
              <w:left w:val="single" w:sz="4" w:space="0" w:color="auto"/>
              <w:bottom w:val="single" w:sz="4" w:space="0" w:color="auto"/>
              <w:right w:val="single" w:sz="4" w:space="0" w:color="auto"/>
            </w:tcBorders>
            <w:vAlign w:val="center"/>
            <w:hideMark/>
          </w:tcPr>
          <w:p w14:paraId="51C1C790"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w:t>
            </w:r>
          </w:p>
        </w:tc>
        <w:tc>
          <w:tcPr>
            <w:tcW w:w="396" w:type="pct"/>
            <w:tcBorders>
              <w:top w:val="single" w:sz="4" w:space="0" w:color="auto"/>
              <w:left w:val="single" w:sz="4" w:space="0" w:color="auto"/>
              <w:bottom w:val="single" w:sz="4" w:space="0" w:color="auto"/>
              <w:right w:val="single" w:sz="4" w:space="0" w:color="auto"/>
            </w:tcBorders>
            <w:vAlign w:val="center"/>
            <w:hideMark/>
          </w:tcPr>
          <w:p w14:paraId="1211B436"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4C3B2760" w14:textId="4F8653E6" w:rsidR="00CB68D7" w:rsidRPr="008D29F5" w:rsidRDefault="00CB68D7" w:rsidP="00AD5799">
            <w:pPr>
              <w:spacing w:line="360" w:lineRule="auto"/>
              <w:jc w:val="center"/>
              <w:rPr>
                <w:rFonts w:asciiTheme="majorHAnsi" w:hAnsiTheme="majorHAnsi" w:cstheme="majorHAnsi"/>
                <w:sz w:val="28"/>
                <w:szCs w:val="28"/>
              </w:rPr>
            </w:pPr>
          </w:p>
        </w:tc>
        <w:tc>
          <w:tcPr>
            <w:tcW w:w="528" w:type="pct"/>
            <w:tcBorders>
              <w:top w:val="single" w:sz="4" w:space="0" w:color="auto"/>
              <w:left w:val="single" w:sz="4" w:space="0" w:color="auto"/>
              <w:bottom w:val="single" w:sz="4" w:space="0" w:color="auto"/>
              <w:right w:val="single" w:sz="4" w:space="0" w:color="auto"/>
            </w:tcBorders>
          </w:tcPr>
          <w:p w14:paraId="5A0C0A58" w14:textId="77777777" w:rsidR="00CB68D7" w:rsidRPr="008D29F5" w:rsidRDefault="00CB68D7" w:rsidP="00AD5799">
            <w:pPr>
              <w:spacing w:line="360" w:lineRule="auto"/>
              <w:jc w:val="center"/>
              <w:rPr>
                <w:rFonts w:asciiTheme="majorHAnsi" w:hAnsiTheme="majorHAnsi" w:cstheme="majorHAnsi"/>
                <w:sz w:val="28"/>
                <w:szCs w:val="28"/>
              </w:rPr>
            </w:pPr>
          </w:p>
        </w:tc>
        <w:tc>
          <w:tcPr>
            <w:tcW w:w="460" w:type="pct"/>
            <w:tcBorders>
              <w:top w:val="single" w:sz="4" w:space="0" w:color="auto"/>
              <w:left w:val="single" w:sz="4" w:space="0" w:color="auto"/>
              <w:bottom w:val="single" w:sz="4" w:space="0" w:color="auto"/>
              <w:right w:val="single" w:sz="4" w:space="0" w:color="auto"/>
            </w:tcBorders>
          </w:tcPr>
          <w:p w14:paraId="3358A896" w14:textId="77777777" w:rsidR="00CB68D7" w:rsidRPr="008D29F5" w:rsidRDefault="00CB68D7" w:rsidP="00AD5799">
            <w:pPr>
              <w:spacing w:line="360" w:lineRule="auto"/>
              <w:jc w:val="center"/>
              <w:rPr>
                <w:rFonts w:asciiTheme="majorHAnsi" w:hAnsiTheme="majorHAnsi" w:cstheme="majorHAnsi"/>
                <w:sz w:val="28"/>
                <w:szCs w:val="28"/>
              </w:rPr>
            </w:pPr>
          </w:p>
        </w:tc>
      </w:tr>
      <w:tr w:rsidR="00FD5A53" w:rsidRPr="008D29F5" w14:paraId="48F72D57" w14:textId="6B48440D"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1EA4A3FB"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22</w:t>
            </w:r>
          </w:p>
        </w:tc>
        <w:tc>
          <w:tcPr>
            <w:tcW w:w="2047" w:type="pct"/>
            <w:tcBorders>
              <w:top w:val="single" w:sz="4" w:space="0" w:color="auto"/>
              <w:left w:val="single" w:sz="4" w:space="0" w:color="auto"/>
              <w:bottom w:val="single" w:sz="4" w:space="0" w:color="auto"/>
              <w:right w:val="single" w:sz="4" w:space="0" w:color="auto"/>
            </w:tcBorders>
            <w:hideMark/>
          </w:tcPr>
          <w:p w14:paraId="2D33A22F"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Kẹp cầm máu thẳng có răng</w:t>
            </w:r>
          </w:p>
        </w:tc>
        <w:tc>
          <w:tcPr>
            <w:tcW w:w="394" w:type="pct"/>
            <w:tcBorders>
              <w:top w:val="single" w:sz="4" w:space="0" w:color="auto"/>
              <w:left w:val="single" w:sz="4" w:space="0" w:color="auto"/>
              <w:bottom w:val="single" w:sz="4" w:space="0" w:color="auto"/>
              <w:right w:val="single" w:sz="4" w:space="0" w:color="auto"/>
            </w:tcBorders>
            <w:vAlign w:val="center"/>
            <w:hideMark/>
          </w:tcPr>
          <w:p w14:paraId="30E1C249"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5FE742DC"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45FCD1AE"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0F04DF4C" w14:textId="6F4D826E" w:rsidR="00CB68D7" w:rsidRPr="008D29F5" w:rsidRDefault="00CB68D7" w:rsidP="00AD5799">
            <w:pPr>
              <w:spacing w:line="360" w:lineRule="auto"/>
              <w:jc w:val="center"/>
              <w:rPr>
                <w:rFonts w:asciiTheme="majorHAnsi" w:hAnsiTheme="majorHAnsi" w:cstheme="majorHAnsi"/>
                <w:sz w:val="28"/>
                <w:szCs w:val="28"/>
              </w:rPr>
            </w:pPr>
          </w:p>
        </w:tc>
        <w:tc>
          <w:tcPr>
            <w:tcW w:w="528" w:type="pct"/>
            <w:tcBorders>
              <w:top w:val="single" w:sz="4" w:space="0" w:color="auto"/>
              <w:left w:val="single" w:sz="4" w:space="0" w:color="auto"/>
              <w:bottom w:val="single" w:sz="4" w:space="0" w:color="auto"/>
              <w:right w:val="single" w:sz="4" w:space="0" w:color="auto"/>
            </w:tcBorders>
          </w:tcPr>
          <w:p w14:paraId="5DFDD3AC" w14:textId="77777777" w:rsidR="00CB68D7" w:rsidRPr="008D29F5" w:rsidRDefault="00CB68D7" w:rsidP="00AD5799">
            <w:pPr>
              <w:spacing w:line="360" w:lineRule="auto"/>
              <w:jc w:val="center"/>
              <w:rPr>
                <w:rFonts w:asciiTheme="majorHAnsi" w:hAnsiTheme="majorHAnsi" w:cstheme="majorHAnsi"/>
                <w:sz w:val="28"/>
                <w:szCs w:val="28"/>
              </w:rPr>
            </w:pPr>
          </w:p>
        </w:tc>
        <w:tc>
          <w:tcPr>
            <w:tcW w:w="460" w:type="pct"/>
            <w:tcBorders>
              <w:top w:val="single" w:sz="4" w:space="0" w:color="auto"/>
              <w:left w:val="single" w:sz="4" w:space="0" w:color="auto"/>
              <w:bottom w:val="single" w:sz="4" w:space="0" w:color="auto"/>
              <w:right w:val="single" w:sz="4" w:space="0" w:color="auto"/>
            </w:tcBorders>
          </w:tcPr>
          <w:p w14:paraId="4E67A474" w14:textId="77777777" w:rsidR="00CB68D7" w:rsidRPr="008D29F5" w:rsidRDefault="00CB68D7" w:rsidP="00AD5799">
            <w:pPr>
              <w:spacing w:line="360" w:lineRule="auto"/>
              <w:jc w:val="center"/>
              <w:rPr>
                <w:rFonts w:asciiTheme="majorHAnsi" w:hAnsiTheme="majorHAnsi" w:cstheme="majorHAnsi"/>
                <w:sz w:val="28"/>
                <w:szCs w:val="28"/>
              </w:rPr>
            </w:pPr>
          </w:p>
        </w:tc>
      </w:tr>
      <w:tr w:rsidR="00FD5A53" w:rsidRPr="008D29F5" w14:paraId="02FEB474" w14:textId="791CC82F"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4D934E6D"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23</w:t>
            </w:r>
          </w:p>
        </w:tc>
        <w:tc>
          <w:tcPr>
            <w:tcW w:w="2047" w:type="pct"/>
            <w:tcBorders>
              <w:top w:val="single" w:sz="4" w:space="0" w:color="auto"/>
              <w:left w:val="single" w:sz="4" w:space="0" w:color="auto"/>
              <w:bottom w:val="single" w:sz="4" w:space="0" w:color="auto"/>
              <w:right w:val="single" w:sz="4" w:space="0" w:color="auto"/>
            </w:tcBorders>
            <w:hideMark/>
          </w:tcPr>
          <w:p w14:paraId="2734940D"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Kẹp cầm máu thẳng không răng</w:t>
            </w:r>
          </w:p>
        </w:tc>
        <w:tc>
          <w:tcPr>
            <w:tcW w:w="394" w:type="pct"/>
            <w:tcBorders>
              <w:top w:val="single" w:sz="4" w:space="0" w:color="auto"/>
              <w:left w:val="single" w:sz="4" w:space="0" w:color="auto"/>
              <w:bottom w:val="single" w:sz="4" w:space="0" w:color="auto"/>
              <w:right w:val="single" w:sz="4" w:space="0" w:color="auto"/>
            </w:tcBorders>
            <w:vAlign w:val="center"/>
            <w:hideMark/>
          </w:tcPr>
          <w:p w14:paraId="27207225"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w:t>
            </w:r>
          </w:p>
        </w:tc>
        <w:tc>
          <w:tcPr>
            <w:tcW w:w="396" w:type="pct"/>
            <w:tcBorders>
              <w:top w:val="single" w:sz="4" w:space="0" w:color="auto"/>
              <w:left w:val="single" w:sz="4" w:space="0" w:color="auto"/>
              <w:bottom w:val="single" w:sz="4" w:space="0" w:color="auto"/>
              <w:right w:val="single" w:sz="4" w:space="0" w:color="auto"/>
            </w:tcBorders>
            <w:vAlign w:val="center"/>
            <w:hideMark/>
          </w:tcPr>
          <w:p w14:paraId="22C7AA7E"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w:t>
            </w:r>
          </w:p>
        </w:tc>
        <w:tc>
          <w:tcPr>
            <w:tcW w:w="396" w:type="pct"/>
            <w:tcBorders>
              <w:top w:val="single" w:sz="4" w:space="0" w:color="auto"/>
              <w:left w:val="single" w:sz="4" w:space="0" w:color="auto"/>
              <w:bottom w:val="single" w:sz="4" w:space="0" w:color="auto"/>
              <w:right w:val="single" w:sz="4" w:space="0" w:color="auto"/>
            </w:tcBorders>
            <w:vAlign w:val="center"/>
            <w:hideMark/>
          </w:tcPr>
          <w:p w14:paraId="60E46E53"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36695C17" w14:textId="0B91BB09" w:rsidR="00CB68D7" w:rsidRPr="008D29F5" w:rsidRDefault="00CB68D7" w:rsidP="00AD5799">
            <w:pPr>
              <w:spacing w:line="360" w:lineRule="auto"/>
              <w:jc w:val="center"/>
              <w:rPr>
                <w:rFonts w:asciiTheme="majorHAnsi" w:hAnsiTheme="majorHAnsi" w:cstheme="majorHAnsi"/>
                <w:sz w:val="28"/>
                <w:szCs w:val="28"/>
              </w:rPr>
            </w:pPr>
          </w:p>
        </w:tc>
        <w:tc>
          <w:tcPr>
            <w:tcW w:w="528" w:type="pct"/>
            <w:tcBorders>
              <w:top w:val="single" w:sz="4" w:space="0" w:color="auto"/>
              <w:left w:val="single" w:sz="4" w:space="0" w:color="auto"/>
              <w:bottom w:val="single" w:sz="4" w:space="0" w:color="auto"/>
              <w:right w:val="single" w:sz="4" w:space="0" w:color="auto"/>
            </w:tcBorders>
          </w:tcPr>
          <w:p w14:paraId="52E1A217" w14:textId="77777777" w:rsidR="00CB68D7" w:rsidRPr="008D29F5" w:rsidRDefault="00CB68D7" w:rsidP="00AD5799">
            <w:pPr>
              <w:spacing w:line="360" w:lineRule="auto"/>
              <w:jc w:val="center"/>
              <w:rPr>
                <w:rFonts w:asciiTheme="majorHAnsi" w:hAnsiTheme="majorHAnsi" w:cstheme="majorHAnsi"/>
                <w:sz w:val="28"/>
                <w:szCs w:val="28"/>
              </w:rPr>
            </w:pPr>
          </w:p>
        </w:tc>
        <w:tc>
          <w:tcPr>
            <w:tcW w:w="460" w:type="pct"/>
            <w:tcBorders>
              <w:top w:val="single" w:sz="4" w:space="0" w:color="auto"/>
              <w:left w:val="single" w:sz="4" w:space="0" w:color="auto"/>
              <w:bottom w:val="single" w:sz="4" w:space="0" w:color="auto"/>
              <w:right w:val="single" w:sz="4" w:space="0" w:color="auto"/>
            </w:tcBorders>
          </w:tcPr>
          <w:p w14:paraId="6038AF4E" w14:textId="77777777" w:rsidR="00CB68D7" w:rsidRPr="008D29F5" w:rsidRDefault="00CB68D7" w:rsidP="00AD5799">
            <w:pPr>
              <w:spacing w:line="360" w:lineRule="auto"/>
              <w:jc w:val="center"/>
              <w:rPr>
                <w:rFonts w:asciiTheme="majorHAnsi" w:hAnsiTheme="majorHAnsi" w:cstheme="majorHAnsi"/>
                <w:sz w:val="28"/>
                <w:szCs w:val="28"/>
              </w:rPr>
            </w:pPr>
          </w:p>
        </w:tc>
      </w:tr>
      <w:tr w:rsidR="00FD5A53" w:rsidRPr="008D29F5" w14:paraId="342ED3D1" w14:textId="79AA2377"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005D6E4E"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24</w:t>
            </w:r>
          </w:p>
        </w:tc>
        <w:tc>
          <w:tcPr>
            <w:tcW w:w="2047" w:type="pct"/>
            <w:tcBorders>
              <w:top w:val="single" w:sz="4" w:space="0" w:color="auto"/>
              <w:left w:val="single" w:sz="4" w:space="0" w:color="auto"/>
              <w:bottom w:val="single" w:sz="4" w:space="0" w:color="auto"/>
              <w:right w:val="single" w:sz="4" w:space="0" w:color="auto"/>
            </w:tcBorders>
            <w:hideMark/>
          </w:tcPr>
          <w:p w14:paraId="1B5D679A"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Panh mũi Everbest</w:t>
            </w:r>
          </w:p>
        </w:tc>
        <w:tc>
          <w:tcPr>
            <w:tcW w:w="394" w:type="pct"/>
            <w:tcBorders>
              <w:top w:val="single" w:sz="4" w:space="0" w:color="auto"/>
              <w:left w:val="single" w:sz="4" w:space="0" w:color="auto"/>
              <w:bottom w:val="single" w:sz="4" w:space="0" w:color="auto"/>
              <w:right w:val="single" w:sz="4" w:space="0" w:color="auto"/>
            </w:tcBorders>
            <w:vAlign w:val="center"/>
            <w:hideMark/>
          </w:tcPr>
          <w:p w14:paraId="695C516F"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w:t>
            </w:r>
          </w:p>
        </w:tc>
        <w:tc>
          <w:tcPr>
            <w:tcW w:w="396" w:type="pct"/>
            <w:tcBorders>
              <w:top w:val="single" w:sz="4" w:space="0" w:color="auto"/>
              <w:left w:val="single" w:sz="4" w:space="0" w:color="auto"/>
              <w:bottom w:val="single" w:sz="4" w:space="0" w:color="auto"/>
              <w:right w:val="single" w:sz="4" w:space="0" w:color="auto"/>
            </w:tcBorders>
            <w:vAlign w:val="center"/>
            <w:hideMark/>
          </w:tcPr>
          <w:p w14:paraId="15ACFEBF"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28B59CB0"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5A48C15C" w14:textId="70C11285" w:rsidR="00CB68D7" w:rsidRPr="008D29F5" w:rsidRDefault="00CB68D7" w:rsidP="00AD5799">
            <w:pPr>
              <w:spacing w:line="360" w:lineRule="auto"/>
              <w:jc w:val="center"/>
              <w:rPr>
                <w:rFonts w:asciiTheme="majorHAnsi" w:hAnsiTheme="majorHAnsi" w:cstheme="majorHAnsi"/>
                <w:sz w:val="28"/>
                <w:szCs w:val="28"/>
              </w:rPr>
            </w:pPr>
          </w:p>
        </w:tc>
        <w:tc>
          <w:tcPr>
            <w:tcW w:w="528" w:type="pct"/>
            <w:tcBorders>
              <w:top w:val="single" w:sz="4" w:space="0" w:color="auto"/>
              <w:left w:val="single" w:sz="4" w:space="0" w:color="auto"/>
              <w:bottom w:val="single" w:sz="4" w:space="0" w:color="auto"/>
              <w:right w:val="single" w:sz="4" w:space="0" w:color="auto"/>
            </w:tcBorders>
          </w:tcPr>
          <w:p w14:paraId="617758EB" w14:textId="77777777" w:rsidR="00CB68D7" w:rsidRPr="008D29F5" w:rsidRDefault="00CB68D7" w:rsidP="00AD5799">
            <w:pPr>
              <w:spacing w:line="360" w:lineRule="auto"/>
              <w:jc w:val="center"/>
              <w:rPr>
                <w:rFonts w:asciiTheme="majorHAnsi" w:hAnsiTheme="majorHAnsi" w:cstheme="majorHAnsi"/>
                <w:sz w:val="28"/>
                <w:szCs w:val="28"/>
              </w:rPr>
            </w:pPr>
          </w:p>
        </w:tc>
        <w:tc>
          <w:tcPr>
            <w:tcW w:w="460" w:type="pct"/>
            <w:tcBorders>
              <w:top w:val="single" w:sz="4" w:space="0" w:color="auto"/>
              <w:left w:val="single" w:sz="4" w:space="0" w:color="auto"/>
              <w:bottom w:val="single" w:sz="4" w:space="0" w:color="auto"/>
              <w:right w:val="single" w:sz="4" w:space="0" w:color="auto"/>
            </w:tcBorders>
          </w:tcPr>
          <w:p w14:paraId="0F1F8E29" w14:textId="77777777" w:rsidR="00CB68D7" w:rsidRPr="008D29F5" w:rsidRDefault="00CB68D7" w:rsidP="00AD5799">
            <w:pPr>
              <w:spacing w:line="360" w:lineRule="auto"/>
              <w:jc w:val="center"/>
              <w:rPr>
                <w:rFonts w:asciiTheme="majorHAnsi" w:hAnsiTheme="majorHAnsi" w:cstheme="majorHAnsi"/>
                <w:sz w:val="28"/>
                <w:szCs w:val="28"/>
              </w:rPr>
            </w:pPr>
          </w:p>
        </w:tc>
      </w:tr>
      <w:tr w:rsidR="00FD5A53" w:rsidRPr="008D29F5" w14:paraId="595219D4" w14:textId="489D6D2C"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0380DA43"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b/>
                <w:bCs/>
                <w:sz w:val="28"/>
                <w:szCs w:val="28"/>
                <w:lang w:val="vi-VN"/>
              </w:rPr>
              <w:t>III</w:t>
            </w:r>
          </w:p>
        </w:tc>
        <w:tc>
          <w:tcPr>
            <w:tcW w:w="3628" w:type="pct"/>
            <w:gridSpan w:val="5"/>
            <w:tcBorders>
              <w:top w:val="single" w:sz="4" w:space="0" w:color="auto"/>
              <w:left w:val="single" w:sz="4" w:space="0" w:color="auto"/>
              <w:bottom w:val="single" w:sz="4" w:space="0" w:color="auto"/>
              <w:right w:val="single" w:sz="4" w:space="0" w:color="auto"/>
            </w:tcBorders>
            <w:hideMark/>
          </w:tcPr>
          <w:p w14:paraId="0141EDF2"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b/>
                <w:bCs/>
                <w:sz w:val="28"/>
                <w:szCs w:val="28"/>
                <w:lang w:val="vi-VN"/>
              </w:rPr>
              <w:t>Dụng cụ khác (other equipments)</w:t>
            </w:r>
          </w:p>
        </w:tc>
        <w:tc>
          <w:tcPr>
            <w:tcW w:w="528" w:type="pct"/>
            <w:tcBorders>
              <w:top w:val="single" w:sz="4" w:space="0" w:color="auto"/>
              <w:left w:val="single" w:sz="4" w:space="0" w:color="auto"/>
              <w:bottom w:val="single" w:sz="4" w:space="0" w:color="auto"/>
              <w:right w:val="single" w:sz="4" w:space="0" w:color="auto"/>
            </w:tcBorders>
          </w:tcPr>
          <w:p w14:paraId="6DF2F248" w14:textId="77777777" w:rsidR="00CB68D7" w:rsidRPr="008D29F5" w:rsidRDefault="00CB68D7" w:rsidP="00AD5799">
            <w:pPr>
              <w:spacing w:line="360" w:lineRule="auto"/>
              <w:rPr>
                <w:rFonts w:asciiTheme="majorHAnsi" w:hAnsiTheme="majorHAnsi" w:cstheme="majorHAnsi"/>
                <w:b/>
                <w:bCs/>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5A720640" w14:textId="77777777" w:rsidR="00CB68D7" w:rsidRPr="008D29F5" w:rsidRDefault="00CB68D7" w:rsidP="00AD5799">
            <w:pPr>
              <w:spacing w:line="360" w:lineRule="auto"/>
              <w:rPr>
                <w:rFonts w:asciiTheme="majorHAnsi" w:hAnsiTheme="majorHAnsi" w:cstheme="majorHAnsi"/>
                <w:b/>
                <w:bCs/>
                <w:sz w:val="28"/>
                <w:szCs w:val="28"/>
                <w:lang w:val="vi-VN"/>
              </w:rPr>
            </w:pPr>
          </w:p>
        </w:tc>
      </w:tr>
      <w:tr w:rsidR="00FD5A53" w:rsidRPr="008D29F5" w14:paraId="1E3695EE" w14:textId="6366BA36"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3DB5CDB5"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w:t>
            </w:r>
          </w:p>
        </w:tc>
        <w:tc>
          <w:tcPr>
            <w:tcW w:w="2047" w:type="pct"/>
            <w:tcBorders>
              <w:top w:val="single" w:sz="4" w:space="0" w:color="auto"/>
              <w:left w:val="single" w:sz="4" w:space="0" w:color="auto"/>
              <w:bottom w:val="single" w:sz="4" w:space="0" w:color="auto"/>
              <w:right w:val="single" w:sz="4" w:space="0" w:color="auto"/>
            </w:tcBorders>
            <w:hideMark/>
          </w:tcPr>
          <w:p w14:paraId="02A16915"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Nồi hấp dụng cụ loại hấp khô</w:t>
            </w:r>
          </w:p>
        </w:tc>
        <w:tc>
          <w:tcPr>
            <w:tcW w:w="394" w:type="pct"/>
            <w:tcBorders>
              <w:top w:val="single" w:sz="4" w:space="0" w:color="auto"/>
              <w:left w:val="single" w:sz="4" w:space="0" w:color="auto"/>
              <w:bottom w:val="single" w:sz="4" w:space="0" w:color="auto"/>
              <w:right w:val="single" w:sz="4" w:space="0" w:color="auto"/>
            </w:tcBorders>
            <w:vAlign w:val="center"/>
            <w:hideMark/>
          </w:tcPr>
          <w:p w14:paraId="0548F352"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5AAB361B"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754785CF"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53E54937" w14:textId="5A5AE395" w:rsidR="00CB68D7" w:rsidRPr="008D29F5" w:rsidRDefault="00CB68D7" w:rsidP="00AD5799">
            <w:pPr>
              <w:spacing w:line="360" w:lineRule="auto"/>
              <w:jc w:val="center"/>
              <w:rPr>
                <w:rFonts w:asciiTheme="majorHAnsi" w:hAnsiTheme="majorHAnsi" w:cstheme="majorHAnsi"/>
                <w:sz w:val="28"/>
                <w:szCs w:val="28"/>
              </w:rPr>
            </w:pPr>
          </w:p>
        </w:tc>
        <w:tc>
          <w:tcPr>
            <w:tcW w:w="528" w:type="pct"/>
            <w:tcBorders>
              <w:top w:val="single" w:sz="4" w:space="0" w:color="auto"/>
              <w:left w:val="single" w:sz="4" w:space="0" w:color="auto"/>
              <w:bottom w:val="single" w:sz="4" w:space="0" w:color="auto"/>
              <w:right w:val="single" w:sz="4" w:space="0" w:color="auto"/>
            </w:tcBorders>
          </w:tcPr>
          <w:p w14:paraId="3439F7D0" w14:textId="77777777" w:rsidR="00CB68D7" w:rsidRPr="008D29F5" w:rsidRDefault="00CB68D7" w:rsidP="00AD5799">
            <w:pPr>
              <w:spacing w:line="360" w:lineRule="auto"/>
              <w:jc w:val="center"/>
              <w:rPr>
                <w:rFonts w:asciiTheme="majorHAnsi" w:hAnsiTheme="majorHAnsi" w:cstheme="majorHAnsi"/>
                <w:sz w:val="28"/>
                <w:szCs w:val="28"/>
              </w:rPr>
            </w:pPr>
          </w:p>
        </w:tc>
        <w:tc>
          <w:tcPr>
            <w:tcW w:w="460" w:type="pct"/>
            <w:tcBorders>
              <w:top w:val="single" w:sz="4" w:space="0" w:color="auto"/>
              <w:left w:val="single" w:sz="4" w:space="0" w:color="auto"/>
              <w:bottom w:val="single" w:sz="4" w:space="0" w:color="auto"/>
              <w:right w:val="single" w:sz="4" w:space="0" w:color="auto"/>
            </w:tcBorders>
          </w:tcPr>
          <w:p w14:paraId="77029835" w14:textId="77777777" w:rsidR="00CB68D7" w:rsidRPr="008D29F5" w:rsidRDefault="00CB68D7" w:rsidP="00AD5799">
            <w:pPr>
              <w:spacing w:line="360" w:lineRule="auto"/>
              <w:jc w:val="center"/>
              <w:rPr>
                <w:rFonts w:asciiTheme="majorHAnsi" w:hAnsiTheme="majorHAnsi" w:cstheme="majorHAnsi"/>
                <w:sz w:val="28"/>
                <w:szCs w:val="28"/>
              </w:rPr>
            </w:pPr>
          </w:p>
        </w:tc>
      </w:tr>
      <w:tr w:rsidR="00FD5A53" w:rsidRPr="008D29F5" w14:paraId="41E6EFE5" w14:textId="39962D5A"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2F2281DC"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w:t>
            </w:r>
          </w:p>
        </w:tc>
        <w:tc>
          <w:tcPr>
            <w:tcW w:w="2047" w:type="pct"/>
            <w:tcBorders>
              <w:top w:val="single" w:sz="4" w:space="0" w:color="auto"/>
              <w:left w:val="single" w:sz="4" w:space="0" w:color="auto"/>
              <w:bottom w:val="single" w:sz="4" w:space="0" w:color="auto"/>
              <w:right w:val="single" w:sz="4" w:space="0" w:color="auto"/>
            </w:tcBorders>
            <w:hideMark/>
          </w:tcPr>
          <w:p w14:paraId="59DCA9D0"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Nồi luộc dụng cụ chạy điện</w:t>
            </w:r>
          </w:p>
        </w:tc>
        <w:tc>
          <w:tcPr>
            <w:tcW w:w="394" w:type="pct"/>
            <w:tcBorders>
              <w:top w:val="single" w:sz="4" w:space="0" w:color="auto"/>
              <w:left w:val="single" w:sz="4" w:space="0" w:color="auto"/>
              <w:bottom w:val="single" w:sz="4" w:space="0" w:color="auto"/>
              <w:right w:val="single" w:sz="4" w:space="0" w:color="auto"/>
            </w:tcBorders>
            <w:vAlign w:val="center"/>
            <w:hideMark/>
          </w:tcPr>
          <w:p w14:paraId="016B890D"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15756E33"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55115007"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vAlign w:val="center"/>
            <w:hideMark/>
          </w:tcPr>
          <w:p w14:paraId="1437F60C" w14:textId="6BD9B783" w:rsidR="00CB68D7" w:rsidRPr="008D29F5" w:rsidRDefault="00CB68D7" w:rsidP="00AD5799">
            <w:pPr>
              <w:spacing w:line="360" w:lineRule="auto"/>
              <w:jc w:val="center"/>
              <w:rPr>
                <w:rFonts w:asciiTheme="majorHAnsi" w:hAnsiTheme="majorHAnsi" w:cstheme="majorHAnsi"/>
                <w:sz w:val="28"/>
                <w:szCs w:val="28"/>
              </w:rPr>
            </w:pPr>
          </w:p>
        </w:tc>
        <w:tc>
          <w:tcPr>
            <w:tcW w:w="528" w:type="pct"/>
            <w:tcBorders>
              <w:top w:val="single" w:sz="4" w:space="0" w:color="auto"/>
              <w:left w:val="single" w:sz="4" w:space="0" w:color="auto"/>
              <w:bottom w:val="single" w:sz="4" w:space="0" w:color="auto"/>
              <w:right w:val="single" w:sz="4" w:space="0" w:color="auto"/>
            </w:tcBorders>
          </w:tcPr>
          <w:p w14:paraId="19FAD27B" w14:textId="77777777" w:rsidR="00CB68D7" w:rsidRPr="008D29F5" w:rsidRDefault="00CB68D7" w:rsidP="00AD5799">
            <w:pPr>
              <w:spacing w:line="360" w:lineRule="auto"/>
              <w:jc w:val="center"/>
              <w:rPr>
                <w:rFonts w:asciiTheme="majorHAnsi" w:hAnsiTheme="majorHAnsi" w:cstheme="majorHAnsi"/>
                <w:sz w:val="28"/>
                <w:szCs w:val="28"/>
              </w:rPr>
            </w:pPr>
          </w:p>
        </w:tc>
        <w:tc>
          <w:tcPr>
            <w:tcW w:w="460" w:type="pct"/>
            <w:tcBorders>
              <w:top w:val="single" w:sz="4" w:space="0" w:color="auto"/>
              <w:left w:val="single" w:sz="4" w:space="0" w:color="auto"/>
              <w:bottom w:val="single" w:sz="4" w:space="0" w:color="auto"/>
              <w:right w:val="single" w:sz="4" w:space="0" w:color="auto"/>
            </w:tcBorders>
          </w:tcPr>
          <w:p w14:paraId="5156B886" w14:textId="77777777" w:rsidR="00CB68D7" w:rsidRPr="008D29F5" w:rsidRDefault="00CB68D7" w:rsidP="00AD5799">
            <w:pPr>
              <w:spacing w:line="360" w:lineRule="auto"/>
              <w:jc w:val="center"/>
              <w:rPr>
                <w:rFonts w:asciiTheme="majorHAnsi" w:hAnsiTheme="majorHAnsi" w:cstheme="majorHAnsi"/>
                <w:sz w:val="28"/>
                <w:szCs w:val="28"/>
              </w:rPr>
            </w:pPr>
          </w:p>
        </w:tc>
      </w:tr>
      <w:tr w:rsidR="00FD5A53" w:rsidRPr="008D29F5" w14:paraId="5B17346D" w14:textId="06F1DCED"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538DED3F"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w:t>
            </w:r>
          </w:p>
        </w:tc>
        <w:tc>
          <w:tcPr>
            <w:tcW w:w="2047" w:type="pct"/>
            <w:tcBorders>
              <w:top w:val="single" w:sz="4" w:space="0" w:color="auto"/>
              <w:left w:val="single" w:sz="4" w:space="0" w:color="auto"/>
              <w:bottom w:val="single" w:sz="4" w:space="0" w:color="auto"/>
              <w:right w:val="single" w:sz="4" w:space="0" w:color="auto"/>
            </w:tcBorders>
            <w:hideMark/>
          </w:tcPr>
          <w:p w14:paraId="06D3678D"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Bơm tiêm 1ml</w:t>
            </w:r>
          </w:p>
        </w:tc>
        <w:tc>
          <w:tcPr>
            <w:tcW w:w="394" w:type="pct"/>
            <w:tcBorders>
              <w:top w:val="single" w:sz="4" w:space="0" w:color="auto"/>
              <w:left w:val="single" w:sz="4" w:space="0" w:color="auto"/>
              <w:bottom w:val="single" w:sz="4" w:space="0" w:color="auto"/>
              <w:right w:val="single" w:sz="4" w:space="0" w:color="auto"/>
            </w:tcBorders>
            <w:vAlign w:val="center"/>
            <w:hideMark/>
          </w:tcPr>
          <w:p w14:paraId="773841A5"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96" w:type="pct"/>
            <w:tcBorders>
              <w:top w:val="single" w:sz="4" w:space="0" w:color="auto"/>
              <w:left w:val="single" w:sz="4" w:space="0" w:color="auto"/>
              <w:bottom w:val="single" w:sz="4" w:space="0" w:color="auto"/>
              <w:right w:val="single" w:sz="4" w:space="0" w:color="auto"/>
            </w:tcBorders>
            <w:vAlign w:val="center"/>
            <w:hideMark/>
          </w:tcPr>
          <w:p w14:paraId="443B4456"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96" w:type="pct"/>
            <w:tcBorders>
              <w:top w:val="single" w:sz="4" w:space="0" w:color="auto"/>
              <w:left w:val="single" w:sz="4" w:space="0" w:color="auto"/>
              <w:bottom w:val="single" w:sz="4" w:space="0" w:color="auto"/>
              <w:right w:val="single" w:sz="4" w:space="0" w:color="auto"/>
            </w:tcBorders>
            <w:vAlign w:val="center"/>
            <w:hideMark/>
          </w:tcPr>
          <w:p w14:paraId="30B97893"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96" w:type="pct"/>
            <w:tcBorders>
              <w:top w:val="single" w:sz="4" w:space="0" w:color="auto"/>
              <w:left w:val="single" w:sz="4" w:space="0" w:color="auto"/>
              <w:bottom w:val="single" w:sz="4" w:space="0" w:color="auto"/>
              <w:right w:val="single" w:sz="4" w:space="0" w:color="auto"/>
            </w:tcBorders>
            <w:vAlign w:val="center"/>
            <w:hideMark/>
          </w:tcPr>
          <w:p w14:paraId="5653775E"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05</w:t>
            </w:r>
          </w:p>
        </w:tc>
        <w:tc>
          <w:tcPr>
            <w:tcW w:w="528" w:type="pct"/>
            <w:tcBorders>
              <w:top w:val="single" w:sz="4" w:space="0" w:color="auto"/>
              <w:left w:val="single" w:sz="4" w:space="0" w:color="auto"/>
              <w:bottom w:val="single" w:sz="4" w:space="0" w:color="auto"/>
              <w:right w:val="single" w:sz="4" w:space="0" w:color="auto"/>
            </w:tcBorders>
          </w:tcPr>
          <w:p w14:paraId="5489DC86"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07B52753"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6E51E378" w14:textId="4BB2499C"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24432D4A"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4</w:t>
            </w:r>
          </w:p>
        </w:tc>
        <w:tc>
          <w:tcPr>
            <w:tcW w:w="2047" w:type="pct"/>
            <w:tcBorders>
              <w:top w:val="single" w:sz="4" w:space="0" w:color="auto"/>
              <w:left w:val="single" w:sz="4" w:space="0" w:color="auto"/>
              <w:bottom w:val="single" w:sz="4" w:space="0" w:color="auto"/>
              <w:right w:val="single" w:sz="4" w:space="0" w:color="auto"/>
            </w:tcBorders>
            <w:hideMark/>
          </w:tcPr>
          <w:p w14:paraId="402D34BE"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Bơm tiêm 5ml</w:t>
            </w:r>
          </w:p>
        </w:tc>
        <w:tc>
          <w:tcPr>
            <w:tcW w:w="394" w:type="pct"/>
            <w:tcBorders>
              <w:top w:val="single" w:sz="4" w:space="0" w:color="auto"/>
              <w:left w:val="single" w:sz="4" w:space="0" w:color="auto"/>
              <w:bottom w:val="single" w:sz="4" w:space="0" w:color="auto"/>
              <w:right w:val="single" w:sz="4" w:space="0" w:color="auto"/>
            </w:tcBorders>
            <w:vAlign w:val="center"/>
            <w:hideMark/>
          </w:tcPr>
          <w:p w14:paraId="214D3418"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50</w:t>
            </w:r>
          </w:p>
        </w:tc>
        <w:tc>
          <w:tcPr>
            <w:tcW w:w="396" w:type="pct"/>
            <w:tcBorders>
              <w:top w:val="single" w:sz="4" w:space="0" w:color="auto"/>
              <w:left w:val="single" w:sz="4" w:space="0" w:color="auto"/>
              <w:bottom w:val="single" w:sz="4" w:space="0" w:color="auto"/>
              <w:right w:val="single" w:sz="4" w:space="0" w:color="auto"/>
            </w:tcBorders>
            <w:vAlign w:val="center"/>
            <w:hideMark/>
          </w:tcPr>
          <w:p w14:paraId="29D432BE"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30</w:t>
            </w:r>
          </w:p>
        </w:tc>
        <w:tc>
          <w:tcPr>
            <w:tcW w:w="396" w:type="pct"/>
            <w:tcBorders>
              <w:top w:val="single" w:sz="4" w:space="0" w:color="auto"/>
              <w:left w:val="single" w:sz="4" w:space="0" w:color="auto"/>
              <w:bottom w:val="single" w:sz="4" w:space="0" w:color="auto"/>
              <w:right w:val="single" w:sz="4" w:space="0" w:color="auto"/>
            </w:tcBorders>
            <w:vAlign w:val="center"/>
            <w:hideMark/>
          </w:tcPr>
          <w:p w14:paraId="4CAB7B70"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96" w:type="pct"/>
            <w:tcBorders>
              <w:top w:val="single" w:sz="4" w:space="0" w:color="auto"/>
              <w:left w:val="single" w:sz="4" w:space="0" w:color="auto"/>
              <w:bottom w:val="single" w:sz="4" w:space="0" w:color="auto"/>
              <w:right w:val="single" w:sz="4" w:space="0" w:color="auto"/>
            </w:tcBorders>
            <w:vAlign w:val="center"/>
            <w:hideMark/>
          </w:tcPr>
          <w:p w14:paraId="69AB5E69"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05</w:t>
            </w:r>
          </w:p>
        </w:tc>
        <w:tc>
          <w:tcPr>
            <w:tcW w:w="528" w:type="pct"/>
            <w:tcBorders>
              <w:top w:val="single" w:sz="4" w:space="0" w:color="auto"/>
              <w:left w:val="single" w:sz="4" w:space="0" w:color="auto"/>
              <w:bottom w:val="single" w:sz="4" w:space="0" w:color="auto"/>
              <w:right w:val="single" w:sz="4" w:space="0" w:color="auto"/>
            </w:tcBorders>
          </w:tcPr>
          <w:p w14:paraId="269340CA"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11BEB0D4"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47529A76" w14:textId="5B926F9C"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56906010"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5</w:t>
            </w:r>
          </w:p>
        </w:tc>
        <w:tc>
          <w:tcPr>
            <w:tcW w:w="2047" w:type="pct"/>
            <w:tcBorders>
              <w:top w:val="single" w:sz="4" w:space="0" w:color="auto"/>
              <w:left w:val="single" w:sz="4" w:space="0" w:color="auto"/>
              <w:bottom w:val="single" w:sz="4" w:space="0" w:color="auto"/>
              <w:right w:val="single" w:sz="4" w:space="0" w:color="auto"/>
            </w:tcBorders>
            <w:hideMark/>
          </w:tcPr>
          <w:p w14:paraId="7BC22E2F"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Bơm tiêm 10ml</w:t>
            </w:r>
          </w:p>
        </w:tc>
        <w:tc>
          <w:tcPr>
            <w:tcW w:w="394" w:type="pct"/>
            <w:tcBorders>
              <w:top w:val="single" w:sz="4" w:space="0" w:color="auto"/>
              <w:left w:val="single" w:sz="4" w:space="0" w:color="auto"/>
              <w:bottom w:val="single" w:sz="4" w:space="0" w:color="auto"/>
              <w:right w:val="single" w:sz="4" w:space="0" w:color="auto"/>
            </w:tcBorders>
            <w:hideMark/>
          </w:tcPr>
          <w:p w14:paraId="6372C240"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20</w:t>
            </w:r>
          </w:p>
        </w:tc>
        <w:tc>
          <w:tcPr>
            <w:tcW w:w="396" w:type="pct"/>
            <w:tcBorders>
              <w:top w:val="single" w:sz="4" w:space="0" w:color="auto"/>
              <w:left w:val="single" w:sz="4" w:space="0" w:color="auto"/>
              <w:bottom w:val="single" w:sz="4" w:space="0" w:color="auto"/>
              <w:right w:val="single" w:sz="4" w:space="0" w:color="auto"/>
            </w:tcBorders>
            <w:hideMark/>
          </w:tcPr>
          <w:p w14:paraId="4492F0C9"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96" w:type="pct"/>
            <w:tcBorders>
              <w:top w:val="single" w:sz="4" w:space="0" w:color="auto"/>
              <w:left w:val="single" w:sz="4" w:space="0" w:color="auto"/>
              <w:bottom w:val="single" w:sz="4" w:space="0" w:color="auto"/>
              <w:right w:val="single" w:sz="4" w:space="0" w:color="auto"/>
            </w:tcBorders>
            <w:hideMark/>
          </w:tcPr>
          <w:p w14:paraId="542C1933"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05</w:t>
            </w:r>
          </w:p>
        </w:tc>
        <w:tc>
          <w:tcPr>
            <w:tcW w:w="396" w:type="pct"/>
            <w:tcBorders>
              <w:top w:val="single" w:sz="4" w:space="0" w:color="auto"/>
              <w:left w:val="single" w:sz="4" w:space="0" w:color="auto"/>
              <w:bottom w:val="single" w:sz="4" w:space="0" w:color="auto"/>
              <w:right w:val="single" w:sz="4" w:space="0" w:color="auto"/>
            </w:tcBorders>
            <w:hideMark/>
          </w:tcPr>
          <w:p w14:paraId="3ACF8CA0" w14:textId="7EBC18A8" w:rsidR="00CB68D7" w:rsidRPr="008D29F5" w:rsidRDefault="00CB68D7" w:rsidP="00AD5799">
            <w:pPr>
              <w:spacing w:line="360" w:lineRule="auto"/>
              <w:jc w:val="center"/>
              <w:rPr>
                <w:rFonts w:asciiTheme="majorHAnsi" w:hAnsiTheme="majorHAnsi" w:cstheme="majorHAnsi"/>
                <w:sz w:val="28"/>
                <w:szCs w:val="28"/>
              </w:rPr>
            </w:pPr>
          </w:p>
        </w:tc>
        <w:tc>
          <w:tcPr>
            <w:tcW w:w="528" w:type="pct"/>
            <w:tcBorders>
              <w:top w:val="single" w:sz="4" w:space="0" w:color="auto"/>
              <w:left w:val="single" w:sz="4" w:space="0" w:color="auto"/>
              <w:bottom w:val="single" w:sz="4" w:space="0" w:color="auto"/>
              <w:right w:val="single" w:sz="4" w:space="0" w:color="auto"/>
            </w:tcBorders>
          </w:tcPr>
          <w:p w14:paraId="1E7F132B" w14:textId="77777777" w:rsidR="00CB68D7" w:rsidRPr="008D29F5" w:rsidRDefault="00CB68D7" w:rsidP="00AD5799">
            <w:pPr>
              <w:spacing w:line="360" w:lineRule="auto"/>
              <w:jc w:val="center"/>
              <w:rPr>
                <w:rFonts w:asciiTheme="majorHAnsi" w:hAnsiTheme="majorHAnsi" w:cstheme="majorHAnsi"/>
                <w:sz w:val="28"/>
                <w:szCs w:val="28"/>
              </w:rPr>
            </w:pPr>
          </w:p>
        </w:tc>
        <w:tc>
          <w:tcPr>
            <w:tcW w:w="460" w:type="pct"/>
            <w:tcBorders>
              <w:top w:val="single" w:sz="4" w:space="0" w:color="auto"/>
              <w:left w:val="single" w:sz="4" w:space="0" w:color="auto"/>
              <w:bottom w:val="single" w:sz="4" w:space="0" w:color="auto"/>
              <w:right w:val="single" w:sz="4" w:space="0" w:color="auto"/>
            </w:tcBorders>
          </w:tcPr>
          <w:p w14:paraId="1BD08F29" w14:textId="77777777" w:rsidR="00CB68D7" w:rsidRPr="008D29F5" w:rsidRDefault="00CB68D7" w:rsidP="00AD5799">
            <w:pPr>
              <w:spacing w:line="360" w:lineRule="auto"/>
              <w:jc w:val="center"/>
              <w:rPr>
                <w:rFonts w:asciiTheme="majorHAnsi" w:hAnsiTheme="majorHAnsi" w:cstheme="majorHAnsi"/>
                <w:sz w:val="28"/>
                <w:szCs w:val="28"/>
              </w:rPr>
            </w:pPr>
          </w:p>
        </w:tc>
      </w:tr>
      <w:tr w:rsidR="00FD5A53" w:rsidRPr="008D29F5" w14:paraId="1BF2F8BD" w14:textId="2B10E96B"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46FC6D85"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6</w:t>
            </w:r>
          </w:p>
        </w:tc>
        <w:tc>
          <w:tcPr>
            <w:tcW w:w="2047" w:type="pct"/>
            <w:tcBorders>
              <w:top w:val="single" w:sz="4" w:space="0" w:color="auto"/>
              <w:left w:val="single" w:sz="4" w:space="0" w:color="auto"/>
              <w:bottom w:val="single" w:sz="4" w:space="0" w:color="auto"/>
              <w:right w:val="single" w:sz="4" w:space="0" w:color="auto"/>
            </w:tcBorders>
            <w:hideMark/>
          </w:tcPr>
          <w:p w14:paraId="5D025A30"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Nhiệt kế</w:t>
            </w:r>
          </w:p>
        </w:tc>
        <w:tc>
          <w:tcPr>
            <w:tcW w:w="394" w:type="pct"/>
            <w:tcBorders>
              <w:top w:val="single" w:sz="4" w:space="0" w:color="auto"/>
              <w:left w:val="single" w:sz="4" w:space="0" w:color="auto"/>
              <w:bottom w:val="single" w:sz="4" w:space="0" w:color="auto"/>
              <w:right w:val="single" w:sz="4" w:space="0" w:color="auto"/>
            </w:tcBorders>
            <w:hideMark/>
          </w:tcPr>
          <w:p w14:paraId="3E4AB93B"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05</w:t>
            </w:r>
          </w:p>
        </w:tc>
        <w:tc>
          <w:tcPr>
            <w:tcW w:w="396" w:type="pct"/>
            <w:tcBorders>
              <w:top w:val="single" w:sz="4" w:space="0" w:color="auto"/>
              <w:left w:val="single" w:sz="4" w:space="0" w:color="auto"/>
              <w:bottom w:val="single" w:sz="4" w:space="0" w:color="auto"/>
              <w:right w:val="single" w:sz="4" w:space="0" w:color="auto"/>
            </w:tcBorders>
            <w:hideMark/>
          </w:tcPr>
          <w:p w14:paraId="53B0E573"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03</w:t>
            </w:r>
          </w:p>
        </w:tc>
        <w:tc>
          <w:tcPr>
            <w:tcW w:w="396" w:type="pct"/>
            <w:tcBorders>
              <w:top w:val="single" w:sz="4" w:space="0" w:color="auto"/>
              <w:left w:val="single" w:sz="4" w:space="0" w:color="auto"/>
              <w:bottom w:val="single" w:sz="4" w:space="0" w:color="auto"/>
              <w:right w:val="single" w:sz="4" w:space="0" w:color="auto"/>
            </w:tcBorders>
            <w:hideMark/>
          </w:tcPr>
          <w:p w14:paraId="445F3E86"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w:t>
            </w:r>
          </w:p>
        </w:tc>
        <w:tc>
          <w:tcPr>
            <w:tcW w:w="396" w:type="pct"/>
            <w:tcBorders>
              <w:top w:val="single" w:sz="4" w:space="0" w:color="auto"/>
              <w:left w:val="single" w:sz="4" w:space="0" w:color="auto"/>
              <w:bottom w:val="single" w:sz="4" w:space="0" w:color="auto"/>
              <w:right w:val="single" w:sz="4" w:space="0" w:color="auto"/>
            </w:tcBorders>
            <w:hideMark/>
          </w:tcPr>
          <w:p w14:paraId="14EE7B0A"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528" w:type="pct"/>
            <w:tcBorders>
              <w:top w:val="single" w:sz="4" w:space="0" w:color="auto"/>
              <w:left w:val="single" w:sz="4" w:space="0" w:color="auto"/>
              <w:bottom w:val="single" w:sz="4" w:space="0" w:color="auto"/>
              <w:right w:val="single" w:sz="4" w:space="0" w:color="auto"/>
            </w:tcBorders>
          </w:tcPr>
          <w:p w14:paraId="3AC29090"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42D77953"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35BFBCA1" w14:textId="5F563B9E"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533D36C9"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7</w:t>
            </w:r>
          </w:p>
        </w:tc>
        <w:tc>
          <w:tcPr>
            <w:tcW w:w="2047" w:type="pct"/>
            <w:tcBorders>
              <w:top w:val="single" w:sz="4" w:space="0" w:color="auto"/>
              <w:left w:val="single" w:sz="4" w:space="0" w:color="auto"/>
              <w:bottom w:val="single" w:sz="4" w:space="0" w:color="auto"/>
              <w:right w:val="single" w:sz="4" w:space="0" w:color="auto"/>
            </w:tcBorders>
            <w:hideMark/>
          </w:tcPr>
          <w:p w14:paraId="6E6BABD6"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Huyết áp + ống nghe</w:t>
            </w:r>
          </w:p>
        </w:tc>
        <w:tc>
          <w:tcPr>
            <w:tcW w:w="394" w:type="pct"/>
            <w:tcBorders>
              <w:top w:val="single" w:sz="4" w:space="0" w:color="auto"/>
              <w:left w:val="single" w:sz="4" w:space="0" w:color="auto"/>
              <w:bottom w:val="single" w:sz="4" w:space="0" w:color="auto"/>
              <w:right w:val="single" w:sz="4" w:space="0" w:color="auto"/>
            </w:tcBorders>
            <w:hideMark/>
          </w:tcPr>
          <w:p w14:paraId="33AC2362"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03</w:t>
            </w:r>
          </w:p>
        </w:tc>
        <w:tc>
          <w:tcPr>
            <w:tcW w:w="396" w:type="pct"/>
            <w:tcBorders>
              <w:top w:val="single" w:sz="4" w:space="0" w:color="auto"/>
              <w:left w:val="single" w:sz="4" w:space="0" w:color="auto"/>
              <w:bottom w:val="single" w:sz="4" w:space="0" w:color="auto"/>
              <w:right w:val="single" w:sz="4" w:space="0" w:color="auto"/>
            </w:tcBorders>
            <w:hideMark/>
          </w:tcPr>
          <w:p w14:paraId="6DD63D24"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w:t>
            </w:r>
          </w:p>
        </w:tc>
        <w:tc>
          <w:tcPr>
            <w:tcW w:w="396" w:type="pct"/>
            <w:tcBorders>
              <w:top w:val="single" w:sz="4" w:space="0" w:color="auto"/>
              <w:left w:val="single" w:sz="4" w:space="0" w:color="auto"/>
              <w:bottom w:val="single" w:sz="4" w:space="0" w:color="auto"/>
              <w:right w:val="single" w:sz="4" w:space="0" w:color="auto"/>
            </w:tcBorders>
            <w:hideMark/>
          </w:tcPr>
          <w:p w14:paraId="4EF4866A"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hideMark/>
          </w:tcPr>
          <w:p w14:paraId="15D55F8F"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528" w:type="pct"/>
            <w:tcBorders>
              <w:top w:val="single" w:sz="4" w:space="0" w:color="auto"/>
              <w:left w:val="single" w:sz="4" w:space="0" w:color="auto"/>
              <w:bottom w:val="single" w:sz="4" w:space="0" w:color="auto"/>
              <w:right w:val="single" w:sz="4" w:space="0" w:color="auto"/>
            </w:tcBorders>
          </w:tcPr>
          <w:p w14:paraId="47834C4B"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0A3A0DC5"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49FF8B74" w14:textId="702EEB39"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17B43180"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8</w:t>
            </w:r>
          </w:p>
        </w:tc>
        <w:tc>
          <w:tcPr>
            <w:tcW w:w="2047" w:type="pct"/>
            <w:tcBorders>
              <w:top w:val="single" w:sz="4" w:space="0" w:color="auto"/>
              <w:left w:val="single" w:sz="4" w:space="0" w:color="auto"/>
              <w:bottom w:val="single" w:sz="4" w:space="0" w:color="auto"/>
              <w:right w:val="single" w:sz="4" w:space="0" w:color="auto"/>
            </w:tcBorders>
            <w:hideMark/>
          </w:tcPr>
          <w:p w14:paraId="76DBBA23"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Bô tiểu</w:t>
            </w:r>
          </w:p>
        </w:tc>
        <w:tc>
          <w:tcPr>
            <w:tcW w:w="394" w:type="pct"/>
            <w:tcBorders>
              <w:top w:val="single" w:sz="4" w:space="0" w:color="auto"/>
              <w:left w:val="single" w:sz="4" w:space="0" w:color="auto"/>
              <w:bottom w:val="single" w:sz="4" w:space="0" w:color="auto"/>
              <w:right w:val="single" w:sz="4" w:space="0" w:color="auto"/>
            </w:tcBorders>
            <w:hideMark/>
          </w:tcPr>
          <w:p w14:paraId="6680CB38"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03</w:t>
            </w:r>
          </w:p>
        </w:tc>
        <w:tc>
          <w:tcPr>
            <w:tcW w:w="396" w:type="pct"/>
            <w:tcBorders>
              <w:top w:val="single" w:sz="4" w:space="0" w:color="auto"/>
              <w:left w:val="single" w:sz="4" w:space="0" w:color="auto"/>
              <w:bottom w:val="single" w:sz="4" w:space="0" w:color="auto"/>
              <w:right w:val="single" w:sz="4" w:space="0" w:color="auto"/>
            </w:tcBorders>
            <w:hideMark/>
          </w:tcPr>
          <w:p w14:paraId="760122F2"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w:t>
            </w:r>
          </w:p>
        </w:tc>
        <w:tc>
          <w:tcPr>
            <w:tcW w:w="396" w:type="pct"/>
            <w:tcBorders>
              <w:top w:val="single" w:sz="4" w:space="0" w:color="auto"/>
              <w:left w:val="single" w:sz="4" w:space="0" w:color="auto"/>
              <w:bottom w:val="single" w:sz="4" w:space="0" w:color="auto"/>
              <w:right w:val="single" w:sz="4" w:space="0" w:color="auto"/>
            </w:tcBorders>
            <w:hideMark/>
          </w:tcPr>
          <w:p w14:paraId="24A68491"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hideMark/>
          </w:tcPr>
          <w:p w14:paraId="233882D3"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528" w:type="pct"/>
            <w:tcBorders>
              <w:top w:val="single" w:sz="4" w:space="0" w:color="auto"/>
              <w:left w:val="single" w:sz="4" w:space="0" w:color="auto"/>
              <w:bottom w:val="single" w:sz="4" w:space="0" w:color="auto"/>
              <w:right w:val="single" w:sz="4" w:space="0" w:color="auto"/>
            </w:tcBorders>
          </w:tcPr>
          <w:p w14:paraId="4D3F7DC1"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5302CD70"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01641703" w14:textId="2D901289" w:rsidTr="00FD5A53">
        <w:trPr>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6B95C0D2"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9</w:t>
            </w:r>
          </w:p>
        </w:tc>
        <w:tc>
          <w:tcPr>
            <w:tcW w:w="2047" w:type="pct"/>
            <w:tcBorders>
              <w:top w:val="single" w:sz="4" w:space="0" w:color="auto"/>
              <w:left w:val="single" w:sz="4" w:space="0" w:color="auto"/>
              <w:bottom w:val="single" w:sz="4" w:space="0" w:color="auto"/>
              <w:right w:val="single" w:sz="4" w:space="0" w:color="auto"/>
            </w:tcBorders>
            <w:hideMark/>
          </w:tcPr>
          <w:p w14:paraId="6B1336C4"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Bô đại tiện</w:t>
            </w:r>
          </w:p>
        </w:tc>
        <w:tc>
          <w:tcPr>
            <w:tcW w:w="394" w:type="pct"/>
            <w:tcBorders>
              <w:top w:val="single" w:sz="4" w:space="0" w:color="auto"/>
              <w:left w:val="single" w:sz="4" w:space="0" w:color="auto"/>
              <w:bottom w:val="single" w:sz="4" w:space="0" w:color="auto"/>
              <w:right w:val="single" w:sz="4" w:space="0" w:color="auto"/>
            </w:tcBorders>
            <w:hideMark/>
          </w:tcPr>
          <w:p w14:paraId="5B28EE6B"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03</w:t>
            </w:r>
          </w:p>
        </w:tc>
        <w:tc>
          <w:tcPr>
            <w:tcW w:w="396" w:type="pct"/>
            <w:tcBorders>
              <w:top w:val="single" w:sz="4" w:space="0" w:color="auto"/>
              <w:left w:val="single" w:sz="4" w:space="0" w:color="auto"/>
              <w:bottom w:val="single" w:sz="4" w:space="0" w:color="auto"/>
              <w:right w:val="single" w:sz="4" w:space="0" w:color="auto"/>
            </w:tcBorders>
            <w:hideMark/>
          </w:tcPr>
          <w:p w14:paraId="4C4F6A65"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02</w:t>
            </w:r>
          </w:p>
        </w:tc>
        <w:tc>
          <w:tcPr>
            <w:tcW w:w="396" w:type="pct"/>
            <w:tcBorders>
              <w:top w:val="single" w:sz="4" w:space="0" w:color="auto"/>
              <w:left w:val="single" w:sz="4" w:space="0" w:color="auto"/>
              <w:bottom w:val="single" w:sz="4" w:space="0" w:color="auto"/>
              <w:right w:val="single" w:sz="4" w:space="0" w:color="auto"/>
            </w:tcBorders>
            <w:hideMark/>
          </w:tcPr>
          <w:p w14:paraId="1DB17145"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396" w:type="pct"/>
            <w:tcBorders>
              <w:top w:val="single" w:sz="4" w:space="0" w:color="auto"/>
              <w:left w:val="single" w:sz="4" w:space="0" w:color="auto"/>
              <w:bottom w:val="single" w:sz="4" w:space="0" w:color="auto"/>
              <w:right w:val="single" w:sz="4" w:space="0" w:color="auto"/>
            </w:tcBorders>
            <w:hideMark/>
          </w:tcPr>
          <w:p w14:paraId="3B532FF8"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01</w:t>
            </w:r>
          </w:p>
        </w:tc>
        <w:tc>
          <w:tcPr>
            <w:tcW w:w="528" w:type="pct"/>
            <w:tcBorders>
              <w:top w:val="single" w:sz="4" w:space="0" w:color="auto"/>
              <w:left w:val="single" w:sz="4" w:space="0" w:color="auto"/>
              <w:bottom w:val="single" w:sz="4" w:space="0" w:color="auto"/>
              <w:right w:val="single" w:sz="4" w:space="0" w:color="auto"/>
            </w:tcBorders>
          </w:tcPr>
          <w:p w14:paraId="74C123B1" w14:textId="77777777" w:rsidR="00CB68D7" w:rsidRPr="008D29F5" w:rsidRDefault="00CB68D7" w:rsidP="00AD5799">
            <w:pPr>
              <w:spacing w:line="360" w:lineRule="auto"/>
              <w:jc w:val="center"/>
              <w:rPr>
                <w:rFonts w:asciiTheme="majorHAnsi" w:hAnsiTheme="majorHAnsi" w:cstheme="majorHAnsi"/>
                <w:sz w:val="28"/>
                <w:szCs w:val="28"/>
                <w:lang w:val="vi-VN"/>
              </w:rPr>
            </w:pPr>
          </w:p>
        </w:tc>
        <w:tc>
          <w:tcPr>
            <w:tcW w:w="460" w:type="pct"/>
            <w:tcBorders>
              <w:top w:val="single" w:sz="4" w:space="0" w:color="auto"/>
              <w:left w:val="single" w:sz="4" w:space="0" w:color="auto"/>
              <w:bottom w:val="single" w:sz="4" w:space="0" w:color="auto"/>
              <w:right w:val="single" w:sz="4" w:space="0" w:color="auto"/>
            </w:tcBorders>
          </w:tcPr>
          <w:p w14:paraId="0B23EB3D" w14:textId="77777777" w:rsidR="00CB68D7" w:rsidRPr="008D29F5" w:rsidRDefault="00CB68D7" w:rsidP="00AD5799">
            <w:pPr>
              <w:spacing w:line="360" w:lineRule="auto"/>
              <w:jc w:val="center"/>
              <w:rPr>
                <w:rFonts w:asciiTheme="majorHAnsi" w:hAnsiTheme="majorHAnsi" w:cstheme="majorHAnsi"/>
                <w:sz w:val="28"/>
                <w:szCs w:val="28"/>
                <w:lang w:val="vi-VN"/>
              </w:rPr>
            </w:pPr>
          </w:p>
        </w:tc>
      </w:tr>
      <w:tr w:rsidR="00FD5A53" w:rsidRPr="008D29F5" w14:paraId="608B0BC2" w14:textId="7C0431FD" w:rsidTr="00FD5A53">
        <w:trPr>
          <w:trHeight w:val="80"/>
          <w:tblCellSpacing w:w="0" w:type="dxa"/>
        </w:trPr>
        <w:tc>
          <w:tcPr>
            <w:tcW w:w="385" w:type="pct"/>
            <w:tcBorders>
              <w:top w:val="single" w:sz="4" w:space="0" w:color="auto"/>
              <w:left w:val="single" w:sz="4" w:space="0" w:color="auto"/>
              <w:bottom w:val="single" w:sz="4" w:space="0" w:color="auto"/>
              <w:right w:val="single" w:sz="4" w:space="0" w:color="auto"/>
            </w:tcBorders>
            <w:vAlign w:val="center"/>
            <w:hideMark/>
          </w:tcPr>
          <w:p w14:paraId="77D3805D"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2047" w:type="pct"/>
            <w:tcBorders>
              <w:top w:val="single" w:sz="4" w:space="0" w:color="auto"/>
              <w:left w:val="single" w:sz="4" w:space="0" w:color="auto"/>
              <w:bottom w:val="single" w:sz="4" w:space="0" w:color="auto"/>
              <w:right w:val="single" w:sz="4" w:space="0" w:color="auto"/>
            </w:tcBorders>
            <w:hideMark/>
          </w:tcPr>
          <w:p w14:paraId="07F06B6C" w14:textId="77777777" w:rsidR="00CB68D7" w:rsidRPr="008D29F5" w:rsidRDefault="00CB68D7" w:rsidP="00AD5799">
            <w:pPr>
              <w:spacing w:line="360" w:lineRule="auto"/>
              <w:rPr>
                <w:rFonts w:asciiTheme="majorHAnsi" w:hAnsiTheme="majorHAnsi" w:cstheme="majorHAnsi"/>
                <w:sz w:val="28"/>
                <w:szCs w:val="28"/>
              </w:rPr>
            </w:pPr>
            <w:r w:rsidRPr="008D29F5">
              <w:rPr>
                <w:rFonts w:asciiTheme="majorHAnsi" w:hAnsiTheme="majorHAnsi" w:cstheme="majorHAnsi"/>
                <w:sz w:val="28"/>
                <w:szCs w:val="28"/>
                <w:lang w:val="vi-VN"/>
              </w:rPr>
              <w:t>Sonde tiểu Foley 2 nhánh (3 nhánh)</w:t>
            </w:r>
          </w:p>
        </w:tc>
        <w:tc>
          <w:tcPr>
            <w:tcW w:w="394" w:type="pct"/>
            <w:tcBorders>
              <w:top w:val="single" w:sz="4" w:space="0" w:color="auto"/>
              <w:left w:val="single" w:sz="4" w:space="0" w:color="auto"/>
              <w:bottom w:val="single" w:sz="4" w:space="0" w:color="auto"/>
              <w:right w:val="single" w:sz="4" w:space="0" w:color="auto"/>
            </w:tcBorders>
            <w:hideMark/>
          </w:tcPr>
          <w:p w14:paraId="2D55C203"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10</w:t>
            </w:r>
          </w:p>
        </w:tc>
        <w:tc>
          <w:tcPr>
            <w:tcW w:w="396" w:type="pct"/>
            <w:tcBorders>
              <w:top w:val="single" w:sz="4" w:space="0" w:color="auto"/>
              <w:left w:val="single" w:sz="4" w:space="0" w:color="auto"/>
              <w:bottom w:val="single" w:sz="4" w:space="0" w:color="auto"/>
              <w:right w:val="single" w:sz="4" w:space="0" w:color="auto"/>
            </w:tcBorders>
            <w:hideMark/>
          </w:tcPr>
          <w:p w14:paraId="4E00B445"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05</w:t>
            </w:r>
          </w:p>
        </w:tc>
        <w:tc>
          <w:tcPr>
            <w:tcW w:w="396" w:type="pct"/>
            <w:tcBorders>
              <w:top w:val="single" w:sz="4" w:space="0" w:color="auto"/>
              <w:left w:val="single" w:sz="4" w:space="0" w:color="auto"/>
              <w:bottom w:val="single" w:sz="4" w:space="0" w:color="auto"/>
              <w:right w:val="single" w:sz="4" w:space="0" w:color="auto"/>
            </w:tcBorders>
            <w:hideMark/>
          </w:tcPr>
          <w:p w14:paraId="0C10AA57" w14:textId="77777777" w:rsidR="00CB68D7" w:rsidRPr="008D29F5" w:rsidRDefault="00CB68D7" w:rsidP="00AD5799">
            <w:pPr>
              <w:spacing w:line="360" w:lineRule="auto"/>
              <w:jc w:val="center"/>
              <w:rPr>
                <w:rFonts w:asciiTheme="majorHAnsi" w:hAnsiTheme="majorHAnsi" w:cstheme="majorHAnsi"/>
                <w:sz w:val="28"/>
                <w:szCs w:val="28"/>
              </w:rPr>
            </w:pPr>
            <w:r w:rsidRPr="008D29F5">
              <w:rPr>
                <w:rFonts w:asciiTheme="majorHAnsi" w:hAnsiTheme="majorHAnsi" w:cstheme="majorHAnsi"/>
                <w:sz w:val="28"/>
                <w:szCs w:val="28"/>
                <w:lang w:val="vi-VN"/>
              </w:rPr>
              <w:t>03</w:t>
            </w:r>
          </w:p>
        </w:tc>
        <w:tc>
          <w:tcPr>
            <w:tcW w:w="396" w:type="pct"/>
            <w:tcBorders>
              <w:top w:val="single" w:sz="4" w:space="0" w:color="auto"/>
              <w:left w:val="single" w:sz="4" w:space="0" w:color="auto"/>
              <w:bottom w:val="single" w:sz="4" w:space="0" w:color="auto"/>
              <w:right w:val="single" w:sz="4" w:space="0" w:color="auto"/>
            </w:tcBorders>
            <w:hideMark/>
          </w:tcPr>
          <w:p w14:paraId="766374F7" w14:textId="110AD4D4" w:rsidR="00CB68D7" w:rsidRPr="008D29F5" w:rsidRDefault="00CB68D7" w:rsidP="00AD5799">
            <w:pPr>
              <w:spacing w:line="360" w:lineRule="auto"/>
              <w:jc w:val="center"/>
              <w:rPr>
                <w:rFonts w:asciiTheme="majorHAnsi" w:hAnsiTheme="majorHAnsi" w:cstheme="majorHAnsi"/>
                <w:sz w:val="28"/>
                <w:szCs w:val="28"/>
              </w:rPr>
            </w:pPr>
          </w:p>
        </w:tc>
        <w:tc>
          <w:tcPr>
            <w:tcW w:w="528" w:type="pct"/>
            <w:tcBorders>
              <w:top w:val="single" w:sz="4" w:space="0" w:color="auto"/>
              <w:left w:val="single" w:sz="4" w:space="0" w:color="auto"/>
              <w:bottom w:val="single" w:sz="4" w:space="0" w:color="auto"/>
              <w:right w:val="single" w:sz="4" w:space="0" w:color="auto"/>
            </w:tcBorders>
          </w:tcPr>
          <w:p w14:paraId="32A53499" w14:textId="77777777" w:rsidR="00CB68D7" w:rsidRPr="008D29F5" w:rsidRDefault="00CB68D7" w:rsidP="00AD5799">
            <w:pPr>
              <w:spacing w:line="360" w:lineRule="auto"/>
              <w:jc w:val="center"/>
              <w:rPr>
                <w:rFonts w:asciiTheme="majorHAnsi" w:hAnsiTheme="majorHAnsi" w:cstheme="majorHAnsi"/>
                <w:sz w:val="28"/>
                <w:szCs w:val="28"/>
              </w:rPr>
            </w:pPr>
          </w:p>
        </w:tc>
        <w:tc>
          <w:tcPr>
            <w:tcW w:w="460" w:type="pct"/>
            <w:tcBorders>
              <w:top w:val="single" w:sz="4" w:space="0" w:color="auto"/>
              <w:left w:val="single" w:sz="4" w:space="0" w:color="auto"/>
              <w:bottom w:val="single" w:sz="4" w:space="0" w:color="auto"/>
              <w:right w:val="single" w:sz="4" w:space="0" w:color="auto"/>
            </w:tcBorders>
          </w:tcPr>
          <w:p w14:paraId="47FEA4E8" w14:textId="77777777" w:rsidR="00CB68D7" w:rsidRPr="008D29F5" w:rsidRDefault="00CB68D7" w:rsidP="00AD5799">
            <w:pPr>
              <w:spacing w:line="360" w:lineRule="auto"/>
              <w:jc w:val="center"/>
              <w:rPr>
                <w:rFonts w:asciiTheme="majorHAnsi" w:hAnsiTheme="majorHAnsi" w:cstheme="majorHAnsi"/>
                <w:sz w:val="28"/>
                <w:szCs w:val="28"/>
              </w:rPr>
            </w:pPr>
          </w:p>
        </w:tc>
      </w:tr>
    </w:tbl>
    <w:p w14:paraId="591A4547" w14:textId="14B4C05D" w:rsidR="00A810D0" w:rsidRPr="008D29F5" w:rsidRDefault="00A810D0" w:rsidP="00AD5799">
      <w:pPr>
        <w:spacing w:line="360" w:lineRule="auto"/>
        <w:rPr>
          <w:rFonts w:asciiTheme="majorHAnsi" w:hAnsiTheme="majorHAnsi" w:cstheme="majorHAnsi"/>
          <w:sz w:val="28"/>
          <w:szCs w:val="28"/>
        </w:rPr>
      </w:pPr>
    </w:p>
    <w:tbl>
      <w:tblPr>
        <w:tblStyle w:val="TableGrid"/>
        <w:tblW w:w="988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6"/>
        <w:gridCol w:w="3391"/>
        <w:gridCol w:w="3402"/>
      </w:tblGrid>
      <w:tr w:rsidR="00FD5A53" w:rsidRPr="008D29F5" w14:paraId="4609CF00" w14:textId="77777777" w:rsidTr="00FD5A53">
        <w:trPr>
          <w:jc w:val="center"/>
        </w:trPr>
        <w:tc>
          <w:tcPr>
            <w:tcW w:w="3096" w:type="dxa"/>
          </w:tcPr>
          <w:p w14:paraId="3ABB0249" w14:textId="7304A2C6" w:rsidR="00FD5A53" w:rsidRPr="008D29F5" w:rsidRDefault="00FD5A53" w:rsidP="00AD5799">
            <w:pPr>
              <w:spacing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Thuyền trưởng</w:t>
            </w:r>
          </w:p>
        </w:tc>
        <w:tc>
          <w:tcPr>
            <w:tcW w:w="3391" w:type="dxa"/>
          </w:tcPr>
          <w:p w14:paraId="3353846F" w14:textId="0A8F0D44" w:rsidR="00FD5A53" w:rsidRPr="008D29F5" w:rsidRDefault="00FD5A53" w:rsidP="00AD5799">
            <w:pPr>
              <w:spacing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Sỹ quan phụ trách y tế</w:t>
            </w:r>
          </w:p>
        </w:tc>
        <w:tc>
          <w:tcPr>
            <w:tcW w:w="3402" w:type="dxa"/>
          </w:tcPr>
          <w:p w14:paraId="260C6EF7" w14:textId="360797AA" w:rsidR="00FD5A53" w:rsidRPr="008D29F5" w:rsidRDefault="00FD5A53" w:rsidP="00AD5799">
            <w:pPr>
              <w:spacing w:line="360" w:lineRule="auto"/>
              <w:jc w:val="center"/>
              <w:rPr>
                <w:rFonts w:asciiTheme="majorHAnsi" w:hAnsiTheme="majorHAnsi" w:cstheme="majorHAnsi"/>
                <w:b/>
                <w:sz w:val="28"/>
                <w:szCs w:val="28"/>
              </w:rPr>
            </w:pPr>
            <w:r w:rsidRPr="008D29F5">
              <w:rPr>
                <w:rFonts w:asciiTheme="majorHAnsi" w:hAnsiTheme="majorHAnsi" w:cstheme="majorHAnsi"/>
                <w:b/>
                <w:sz w:val="28"/>
                <w:szCs w:val="28"/>
              </w:rPr>
              <w:t>Cán bộ kiểm kê</w:t>
            </w:r>
          </w:p>
        </w:tc>
      </w:tr>
      <w:tr w:rsidR="00FD5A53" w:rsidRPr="008D29F5" w14:paraId="196680E3" w14:textId="77777777" w:rsidTr="00FD5A53">
        <w:trPr>
          <w:jc w:val="center"/>
        </w:trPr>
        <w:tc>
          <w:tcPr>
            <w:tcW w:w="3096" w:type="dxa"/>
          </w:tcPr>
          <w:p w14:paraId="0157019B" w14:textId="12F412A9" w:rsidR="00FD5A53" w:rsidRPr="008D29F5" w:rsidRDefault="00FD5A53" w:rsidP="00AD5799">
            <w:pPr>
              <w:spacing w:line="360" w:lineRule="auto"/>
              <w:jc w:val="center"/>
              <w:rPr>
                <w:rFonts w:asciiTheme="majorHAnsi" w:hAnsiTheme="majorHAnsi" w:cstheme="majorHAnsi"/>
                <w:i/>
                <w:sz w:val="28"/>
                <w:szCs w:val="28"/>
              </w:rPr>
            </w:pPr>
            <w:r w:rsidRPr="008D29F5">
              <w:rPr>
                <w:rFonts w:asciiTheme="majorHAnsi" w:hAnsiTheme="majorHAnsi" w:cstheme="majorHAnsi"/>
                <w:i/>
                <w:sz w:val="28"/>
                <w:szCs w:val="28"/>
              </w:rPr>
              <w:t>(Ký, ghi rõ họ tên)</w:t>
            </w:r>
          </w:p>
        </w:tc>
        <w:tc>
          <w:tcPr>
            <w:tcW w:w="3391" w:type="dxa"/>
          </w:tcPr>
          <w:p w14:paraId="01E5392E" w14:textId="55F8105F" w:rsidR="00FD5A53" w:rsidRPr="008D29F5" w:rsidRDefault="00FD5A53" w:rsidP="00AD5799">
            <w:pPr>
              <w:spacing w:line="360" w:lineRule="auto"/>
              <w:jc w:val="center"/>
              <w:rPr>
                <w:rFonts w:asciiTheme="majorHAnsi" w:hAnsiTheme="majorHAnsi" w:cstheme="majorHAnsi"/>
                <w:i/>
                <w:sz w:val="28"/>
                <w:szCs w:val="28"/>
              </w:rPr>
            </w:pPr>
            <w:r w:rsidRPr="008D29F5">
              <w:rPr>
                <w:rFonts w:asciiTheme="majorHAnsi" w:hAnsiTheme="majorHAnsi" w:cstheme="majorHAnsi"/>
                <w:i/>
                <w:sz w:val="28"/>
                <w:szCs w:val="28"/>
              </w:rPr>
              <w:t>(Ký, ghi rõ họ tên)</w:t>
            </w:r>
          </w:p>
        </w:tc>
        <w:tc>
          <w:tcPr>
            <w:tcW w:w="3402" w:type="dxa"/>
          </w:tcPr>
          <w:p w14:paraId="51CF5115" w14:textId="10BDFFF6" w:rsidR="00FD5A53" w:rsidRPr="008D29F5" w:rsidRDefault="00FD5A53" w:rsidP="00AD5799">
            <w:pPr>
              <w:spacing w:line="360" w:lineRule="auto"/>
              <w:jc w:val="center"/>
              <w:rPr>
                <w:rFonts w:asciiTheme="majorHAnsi" w:hAnsiTheme="majorHAnsi" w:cstheme="majorHAnsi"/>
                <w:i/>
                <w:sz w:val="28"/>
                <w:szCs w:val="28"/>
              </w:rPr>
            </w:pPr>
            <w:r w:rsidRPr="008D29F5">
              <w:rPr>
                <w:rFonts w:asciiTheme="majorHAnsi" w:hAnsiTheme="majorHAnsi" w:cstheme="majorHAnsi"/>
                <w:i/>
                <w:sz w:val="28"/>
                <w:szCs w:val="28"/>
              </w:rPr>
              <w:t>(Ký, ghi rõ họ tên)</w:t>
            </w:r>
          </w:p>
        </w:tc>
      </w:tr>
    </w:tbl>
    <w:p w14:paraId="75446462" w14:textId="77777777" w:rsidR="00FD5A53" w:rsidRPr="008D29F5" w:rsidRDefault="00FD5A53" w:rsidP="00AD5799">
      <w:pPr>
        <w:spacing w:line="360" w:lineRule="auto"/>
        <w:rPr>
          <w:rFonts w:asciiTheme="majorHAnsi" w:hAnsiTheme="majorHAnsi" w:cstheme="majorHAnsi"/>
          <w:sz w:val="28"/>
          <w:szCs w:val="28"/>
        </w:rPr>
      </w:pPr>
    </w:p>
    <w:sectPr w:rsidR="00FD5A53" w:rsidRPr="008D29F5" w:rsidSect="009D24D6">
      <w:headerReference w:type="default" r:id="rId13"/>
      <w:footerReference w:type="default" r:id="rId14"/>
      <w:pgSz w:w="11907" w:h="16840" w:code="9"/>
      <w:pgMar w:top="1134" w:right="1134" w:bottom="1134" w:left="1701" w:header="850" w:footer="850" w:gutter="0"/>
      <w:pgNumType w:start="1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510D92" w14:textId="77777777" w:rsidR="008E5EA7" w:rsidRDefault="008E5EA7" w:rsidP="00F140DC">
      <w:r>
        <w:separator/>
      </w:r>
    </w:p>
  </w:endnote>
  <w:endnote w:type="continuationSeparator" w:id="0">
    <w:p w14:paraId="2827B0EA" w14:textId="77777777" w:rsidR="008E5EA7" w:rsidRDefault="008E5EA7" w:rsidP="00F140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Symbols">
    <w:charset w:val="00"/>
    <w:family w:val="auto"/>
    <w:pitch w:val="default"/>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9BACDE" w14:textId="7CCBF106" w:rsidR="00757067" w:rsidRDefault="00757067">
    <w:pPr>
      <w:pStyle w:val="Footer"/>
    </w:pPr>
  </w:p>
  <w:p w14:paraId="1AB5F5D8" w14:textId="77777777" w:rsidR="002178F4" w:rsidRDefault="002178F4" w:rsidP="002178F4">
    <w:pPr>
      <w:pStyle w:val="Footer"/>
    </w:pPr>
    <w:r>
      <w:t>Số sửa đổi: 00</w:t>
    </w:r>
    <w:r>
      <w:ptab w:relativeTo="margin" w:alignment="center" w:leader="none"/>
    </w:r>
    <w:r>
      <w:t>Ngày ban hành:01/08/2025</w:t>
    </w:r>
    <w:r>
      <w:ptab w:relativeTo="margin" w:alignment="right" w:leader="none"/>
    </w:r>
    <w: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B4F4EA" w14:textId="7C650F17" w:rsidR="00757067" w:rsidRDefault="00757067">
    <w:pPr>
      <w:pStyle w:val="Footer"/>
      <w:jc w:val="cente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2178F4" w14:paraId="5490CF80" w14:textId="77777777" w:rsidTr="002178F4">
      <w:tc>
        <w:tcPr>
          <w:tcW w:w="2122" w:type="dxa"/>
          <w:vAlign w:val="center"/>
        </w:tcPr>
        <w:p w14:paraId="056A9B2C" w14:textId="77777777" w:rsidR="002178F4" w:rsidRDefault="002178F4" w:rsidP="002178F4">
          <w:pPr>
            <w:spacing w:line="276" w:lineRule="auto"/>
            <w:jc w:val="center"/>
            <w:rPr>
              <w:color w:val="000000" w:themeColor="text1"/>
              <w:szCs w:val="26"/>
            </w:rPr>
          </w:pPr>
          <w:r>
            <w:rPr>
              <w:color w:val="000000" w:themeColor="text1"/>
              <w:szCs w:val="26"/>
            </w:rPr>
            <w:t>Số sửa đôi: 00</w:t>
          </w:r>
        </w:p>
      </w:tc>
      <w:tc>
        <w:tcPr>
          <w:tcW w:w="2835" w:type="dxa"/>
          <w:vAlign w:val="center"/>
        </w:tcPr>
        <w:p w14:paraId="65CF9A4F" w14:textId="77777777" w:rsidR="002178F4" w:rsidRDefault="002178F4" w:rsidP="002178F4">
          <w:pPr>
            <w:spacing w:line="276" w:lineRule="auto"/>
            <w:jc w:val="center"/>
            <w:rPr>
              <w:color w:val="000000" w:themeColor="text1"/>
              <w:szCs w:val="26"/>
            </w:rPr>
          </w:pPr>
          <w:r>
            <w:rPr>
              <w:color w:val="000000" w:themeColor="text1"/>
              <w:szCs w:val="26"/>
            </w:rPr>
            <w:t>Ngày ban hành:01/08/2025</w:t>
          </w:r>
        </w:p>
      </w:tc>
      <w:tc>
        <w:tcPr>
          <w:tcW w:w="2693" w:type="dxa"/>
          <w:vAlign w:val="center"/>
        </w:tcPr>
        <w:p w14:paraId="685FB2CC" w14:textId="77777777" w:rsidR="002178F4" w:rsidRDefault="002178F4" w:rsidP="002178F4">
          <w:pPr>
            <w:spacing w:line="276" w:lineRule="auto"/>
            <w:jc w:val="center"/>
            <w:rPr>
              <w:color w:val="000000" w:themeColor="text1"/>
              <w:szCs w:val="26"/>
            </w:rPr>
          </w:pPr>
          <w:r>
            <w:rPr>
              <w:color w:val="000000" w:themeColor="text1"/>
              <w:szCs w:val="26"/>
            </w:rPr>
            <w:t>BM-KHCN-QT03-03</w:t>
          </w:r>
        </w:p>
      </w:tc>
      <w:tc>
        <w:tcPr>
          <w:tcW w:w="1412" w:type="dxa"/>
          <w:vAlign w:val="center"/>
        </w:tcPr>
        <w:p w14:paraId="3A5B1DBE" w14:textId="40E61C2E" w:rsidR="002178F4" w:rsidRDefault="002178F4" w:rsidP="002178F4">
          <w:pPr>
            <w:spacing w:line="276" w:lineRule="auto"/>
            <w:jc w:val="center"/>
            <w:rPr>
              <w:color w:val="000000" w:themeColor="text1"/>
              <w:szCs w:val="26"/>
            </w:rPr>
          </w:pPr>
          <w:r>
            <w:rPr>
              <w:color w:val="000000" w:themeColor="text1"/>
              <w:szCs w:val="26"/>
            </w:rPr>
            <w:t xml:space="preserve">Trang: </w:t>
          </w:r>
          <w:r w:rsidRPr="00916592">
            <w:rPr>
              <w:rFonts w:cs="Calibri"/>
              <w:color w:val="000000" w:themeColor="text1"/>
              <w:szCs w:val="26"/>
            </w:rPr>
            <w:fldChar w:fldCharType="begin"/>
          </w:r>
          <w:r w:rsidRPr="00916592">
            <w:rPr>
              <w:rFonts w:cs="Calibri"/>
              <w:color w:val="000000" w:themeColor="text1"/>
              <w:szCs w:val="26"/>
            </w:rPr>
            <w:instrText xml:space="preserve"> PAGE   \* MERGEFORMAT </w:instrText>
          </w:r>
          <w:r w:rsidRPr="00916592">
            <w:rPr>
              <w:rFonts w:cs="Calibri"/>
              <w:color w:val="000000" w:themeColor="text1"/>
              <w:szCs w:val="26"/>
            </w:rPr>
            <w:fldChar w:fldCharType="separate"/>
          </w:r>
          <w:r w:rsidR="00635DF7" w:rsidRPr="00635DF7">
            <w:rPr>
              <w:noProof/>
              <w:color w:val="000000" w:themeColor="text1"/>
              <w:szCs w:val="26"/>
            </w:rPr>
            <w:t>1</w:t>
          </w:r>
          <w:r w:rsidRPr="00916592">
            <w:rPr>
              <w:rFonts w:cs="Calibri"/>
              <w:noProof/>
              <w:color w:val="000000" w:themeColor="text1"/>
              <w:szCs w:val="26"/>
            </w:rPr>
            <w:fldChar w:fldCharType="end"/>
          </w:r>
        </w:p>
      </w:tc>
    </w:tr>
  </w:tbl>
  <w:p w14:paraId="4C00D7FF" w14:textId="77777777" w:rsidR="002178F4" w:rsidRDefault="002178F4">
    <w:pPr>
      <w:pStyle w:val="Footer"/>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3DDDF0" w14:textId="77777777" w:rsidR="00757067" w:rsidRPr="00D15BF3" w:rsidRDefault="00757067">
    <w:pPr>
      <w:pStyle w:val="Footer"/>
      <w:jc w:val="center"/>
    </w:pPr>
  </w:p>
  <w:p w14:paraId="6F782A82" w14:textId="77777777" w:rsidR="00757067" w:rsidRDefault="00757067">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5E532" w14:textId="13AF53A0" w:rsidR="00757067" w:rsidRDefault="00757067" w:rsidP="00F2298D">
    <w:pPr>
      <w:pStyle w:val="Footer"/>
      <w:jc w:val="center"/>
    </w:pPr>
  </w:p>
  <w:p w14:paraId="1FA30B00" w14:textId="77777777" w:rsidR="002178F4" w:rsidRDefault="002178F4" w:rsidP="002178F4">
    <w:pPr>
      <w:pStyle w:val="Footer"/>
    </w:pPr>
    <w:r>
      <w:t>Số sửa đổi: 00</w:t>
    </w:r>
    <w:r>
      <w:ptab w:relativeTo="margin" w:alignment="center" w:leader="none"/>
    </w:r>
    <w:r>
      <w:t>Ngày ban hành:01/08/2025</w:t>
    </w:r>
    <w:r>
      <w:ptab w:relativeTo="margin" w:alignment="right" w:leader="none"/>
    </w:r>
    <w: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B878E1" w14:textId="77777777" w:rsidR="008E5EA7" w:rsidRDefault="008E5EA7" w:rsidP="00F140DC">
      <w:r>
        <w:separator/>
      </w:r>
    </w:p>
  </w:footnote>
  <w:footnote w:type="continuationSeparator" w:id="0">
    <w:p w14:paraId="21C7E47F" w14:textId="77777777" w:rsidR="008E5EA7" w:rsidRDefault="008E5EA7" w:rsidP="00F140D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167015" w14:textId="403F0B93" w:rsidR="00757067" w:rsidRDefault="00757067">
    <w:pPr>
      <w:pStyle w:val="Header"/>
      <w:jc w:val="center"/>
    </w:pPr>
  </w:p>
  <w:p w14:paraId="07C8791F" w14:textId="77777777" w:rsidR="00757067" w:rsidRDefault="00757067">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54D19E" w14:textId="56E54183" w:rsidR="00757067" w:rsidRDefault="00757067">
    <w:pPr>
      <w:pStyle w:val="Header"/>
      <w:jc w:val="center"/>
    </w:pPr>
  </w:p>
  <w:p w14:paraId="62108725" w14:textId="77777777" w:rsidR="00757067" w:rsidRDefault="00757067">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81F9FF" w14:textId="5CCA5E6E" w:rsidR="00757067" w:rsidRDefault="00757067">
    <w:pPr>
      <w:pStyle w:val="Header"/>
      <w:jc w:val="center"/>
    </w:pPr>
  </w:p>
  <w:p w14:paraId="56608088" w14:textId="77777777" w:rsidR="00757067" w:rsidRDefault="00757067">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30516"/>
    <w:multiLevelType w:val="hybridMultilevel"/>
    <w:tmpl w:val="C360B9C0"/>
    <w:lvl w:ilvl="0" w:tplc="4C3E4FD2">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A47751"/>
    <w:multiLevelType w:val="multilevel"/>
    <w:tmpl w:val="58A8AA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C534B1"/>
    <w:multiLevelType w:val="multilevel"/>
    <w:tmpl w:val="826E4A72"/>
    <w:lvl w:ilvl="0">
      <w:start w:val="1"/>
      <w:numFmt w:val="decimal"/>
      <w:lvlText w:val="3.%1."/>
      <w:lvlJc w:val="left"/>
      <w:pPr>
        <w:ind w:left="360" w:hanging="360"/>
      </w:pPr>
      <w:rPr>
        <w:rFonts w:hint="default"/>
      </w:rPr>
    </w:lvl>
    <w:lvl w:ilvl="1">
      <w:start w:val="1"/>
      <w:numFmt w:val="decimal"/>
      <w:lvlText w:val="3.1.%2."/>
      <w:lvlJc w:val="left"/>
      <w:pPr>
        <w:ind w:left="0" w:firstLine="0"/>
      </w:pPr>
      <w:rPr>
        <w:rFonts w:hint="default"/>
      </w:rPr>
    </w:lvl>
    <w:lvl w:ilvl="2">
      <w:start w:val="1"/>
      <w:numFmt w:val="decimal"/>
      <w:lvlText w:val="3.1.1.%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163F33D1"/>
    <w:multiLevelType w:val="hybridMultilevel"/>
    <w:tmpl w:val="8C16BA8E"/>
    <w:lvl w:ilvl="0" w:tplc="DBC007E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B263540"/>
    <w:multiLevelType w:val="hybridMultilevel"/>
    <w:tmpl w:val="CBC82B66"/>
    <w:lvl w:ilvl="0" w:tplc="E1286596">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B356E2B"/>
    <w:multiLevelType w:val="hybridMultilevel"/>
    <w:tmpl w:val="463C00EC"/>
    <w:lvl w:ilvl="0" w:tplc="C90A2E92">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DEA432A"/>
    <w:multiLevelType w:val="hybridMultilevel"/>
    <w:tmpl w:val="AC4E964A"/>
    <w:lvl w:ilvl="0" w:tplc="4C3E4FD2">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E2B7D88"/>
    <w:multiLevelType w:val="multilevel"/>
    <w:tmpl w:val="4C1E9910"/>
    <w:lvl w:ilvl="0">
      <w:start w:val="3"/>
      <w:numFmt w:val="bullet"/>
      <w:lvlText w:val="-"/>
      <w:lvlJc w:val="left"/>
      <w:pPr>
        <w:ind w:left="720" w:hanging="360"/>
      </w:pPr>
      <w:rPr>
        <w:rFonts w:ascii="Times New Roman" w:eastAsia="Times New Roman" w:hAnsi="Times New Roman" w:cs="Times New Roman"/>
        <w:b/>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23A704AB"/>
    <w:multiLevelType w:val="hybridMultilevel"/>
    <w:tmpl w:val="94DE7572"/>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73F660B"/>
    <w:multiLevelType w:val="hybridMultilevel"/>
    <w:tmpl w:val="C22CC628"/>
    <w:lvl w:ilvl="0" w:tplc="4AF4DCB6">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14351B"/>
    <w:multiLevelType w:val="hybridMultilevel"/>
    <w:tmpl w:val="27E4D932"/>
    <w:lvl w:ilvl="0" w:tplc="E1286596">
      <w:start w:val="3"/>
      <w:numFmt w:val="bullet"/>
      <w:lvlText w:val="-"/>
      <w:lvlJc w:val="left"/>
      <w:pPr>
        <w:ind w:left="1146" w:hanging="360"/>
      </w:pPr>
      <w:rPr>
        <w:rFonts w:ascii="Times New Roman" w:eastAsia="Calibri" w:hAnsi="Times New Roman" w:cs="Times New Roman"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11" w15:restartNumberingAfterBreak="0">
    <w:nsid w:val="41077013"/>
    <w:multiLevelType w:val="hybridMultilevel"/>
    <w:tmpl w:val="E962D8CC"/>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2CA70A6"/>
    <w:multiLevelType w:val="multilevel"/>
    <w:tmpl w:val="A48876BC"/>
    <w:lvl w:ilvl="0">
      <w:start w:val="1"/>
      <w:numFmt w:val="decimal"/>
      <w:pStyle w:val="Heading1"/>
      <w:suff w:val="space"/>
      <w:lvlText w:val="Chương %1."/>
      <w:lvlJc w:val="left"/>
      <w:pPr>
        <w:ind w:left="0" w:firstLine="0"/>
      </w:pPr>
      <w:rPr>
        <w:rFonts w:ascii="Times New Roman" w:hAnsi="Times New Roman" w:cs="Times New Roman" w:hint="default"/>
        <w:b/>
        <w:bCs/>
        <w:i w:val="0"/>
        <w:iCs w:val="0"/>
        <w:strike w:val="0"/>
        <w:color w:val="000000"/>
        <w:spacing w:val="0"/>
        <w:w w:val="100"/>
        <w:position w:val="0"/>
        <w:sz w:val="30"/>
        <w:szCs w:val="28"/>
        <w:u w:val="none"/>
      </w:rPr>
    </w:lvl>
    <w:lvl w:ilvl="1">
      <w:start w:val="1"/>
      <w:numFmt w:val="decimal"/>
      <w:pStyle w:val="Heading2"/>
      <w:suff w:val="space"/>
      <w:lvlText w:val="%1.%2."/>
      <w:lvlJc w:val="left"/>
      <w:pPr>
        <w:ind w:left="0" w:firstLine="0"/>
      </w:pPr>
      <w:rPr>
        <w:rFonts w:ascii="Times New Roman" w:hAnsi="Times New Roman" w:hint="default"/>
        <w:b/>
        <w:i w:val="0"/>
        <w:sz w:val="28"/>
      </w:rPr>
    </w:lvl>
    <w:lvl w:ilvl="2">
      <w:start w:val="1"/>
      <w:numFmt w:val="decimal"/>
      <w:pStyle w:val="Heading3"/>
      <w:suff w:val="space"/>
      <w:lvlText w:val="%1.%2.%3."/>
      <w:lvlJc w:val="left"/>
      <w:pPr>
        <w:ind w:left="0" w:firstLine="0"/>
      </w:pPr>
      <w:rPr>
        <w:rFonts w:ascii="Times New Roman" w:hAnsi="Times New Roman" w:hint="default"/>
        <w:b/>
        <w:i w:val="0"/>
        <w:sz w:val="28"/>
      </w:rPr>
    </w:lvl>
    <w:lvl w:ilvl="3">
      <w:start w:val="1"/>
      <w:numFmt w:val="decimal"/>
      <w:pStyle w:val="Heading4"/>
      <w:suff w:val="space"/>
      <w:lvlText w:val="%1.%2.%3.%4."/>
      <w:lvlJc w:val="left"/>
      <w:pPr>
        <w:ind w:left="0" w:firstLine="0"/>
      </w:pPr>
      <w:rPr>
        <w:rFonts w:ascii="Times New Roman" w:hAnsi="Times New Roman" w:hint="default"/>
        <w:b/>
        <w:i w:val="0"/>
        <w:sz w:val="28"/>
      </w:rPr>
    </w:lvl>
    <w:lvl w:ilvl="4">
      <w:start w:val="1"/>
      <w:numFmt w:val="decimal"/>
      <w:pStyle w:val="Heading5"/>
      <w:suff w:val="space"/>
      <w:lvlText w:val="%1.%2.%3.%4.%5."/>
      <w:lvlJc w:val="left"/>
      <w:pPr>
        <w:ind w:left="0" w:firstLine="0"/>
      </w:pPr>
      <w:rPr>
        <w:rFonts w:ascii="Times New Roman" w:hAnsi="Times New Roman" w:hint="default"/>
        <w:b/>
        <w:i w:val="0"/>
        <w:sz w:val="28"/>
      </w:rPr>
    </w:lvl>
    <w:lvl w:ilvl="5">
      <w:numFmt w:val="decimal"/>
      <w:lvlText w:val="%6"/>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3" w15:restartNumberingAfterBreak="0">
    <w:nsid w:val="64E2040D"/>
    <w:multiLevelType w:val="hybridMultilevel"/>
    <w:tmpl w:val="870A285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15C2B66"/>
    <w:multiLevelType w:val="multilevel"/>
    <w:tmpl w:val="D98A3DD6"/>
    <w:lvl w:ilvl="0">
      <w:start w:val="1"/>
      <w:numFmt w:val="decimal"/>
      <w:lvlText w:val="%1."/>
      <w:lvlJc w:val="left"/>
      <w:pPr>
        <w:ind w:left="720" w:hanging="360"/>
      </w:pPr>
      <w:rPr>
        <w:rFonts w:hint="default"/>
        <w:i/>
      </w:rPr>
    </w:lvl>
    <w:lvl w:ilvl="1">
      <w:start w:val="1"/>
      <w:numFmt w:val="decimal"/>
      <w:isLgl/>
      <w:lvlText w:val="%1.%2."/>
      <w:lvlJc w:val="left"/>
      <w:pPr>
        <w:ind w:left="1113" w:hanging="720"/>
      </w:pPr>
      <w:rPr>
        <w:rFonts w:hint="default"/>
      </w:rPr>
    </w:lvl>
    <w:lvl w:ilvl="2">
      <w:start w:val="4"/>
      <w:numFmt w:val="decimal"/>
      <w:isLgl/>
      <w:lvlText w:val="%1.%2.%3."/>
      <w:lvlJc w:val="left"/>
      <w:pPr>
        <w:ind w:left="1146" w:hanging="720"/>
      </w:pPr>
      <w:rPr>
        <w:rFonts w:hint="default"/>
      </w:rPr>
    </w:lvl>
    <w:lvl w:ilvl="3">
      <w:start w:val="1"/>
      <w:numFmt w:val="decimal"/>
      <w:isLgl/>
      <w:lvlText w:val="%1.%2.%3.%4."/>
      <w:lvlJc w:val="left"/>
      <w:pPr>
        <w:ind w:left="1539" w:hanging="1080"/>
      </w:pPr>
      <w:rPr>
        <w:rFonts w:hint="default"/>
      </w:rPr>
    </w:lvl>
    <w:lvl w:ilvl="4">
      <w:start w:val="1"/>
      <w:numFmt w:val="decimal"/>
      <w:isLgl/>
      <w:lvlText w:val="%1.%2.%3.%4.%5."/>
      <w:lvlJc w:val="left"/>
      <w:pPr>
        <w:ind w:left="1572" w:hanging="1080"/>
      </w:pPr>
      <w:rPr>
        <w:rFonts w:hint="default"/>
      </w:rPr>
    </w:lvl>
    <w:lvl w:ilvl="5">
      <w:start w:val="1"/>
      <w:numFmt w:val="decimal"/>
      <w:isLgl/>
      <w:lvlText w:val="%1.%2.%3.%4.%5.%6."/>
      <w:lvlJc w:val="left"/>
      <w:pPr>
        <w:ind w:left="1965" w:hanging="1440"/>
      </w:pPr>
      <w:rPr>
        <w:rFonts w:hint="default"/>
      </w:rPr>
    </w:lvl>
    <w:lvl w:ilvl="6">
      <w:start w:val="1"/>
      <w:numFmt w:val="decimal"/>
      <w:isLgl/>
      <w:lvlText w:val="%1.%2.%3.%4.%5.%6.%7."/>
      <w:lvlJc w:val="left"/>
      <w:pPr>
        <w:ind w:left="2358" w:hanging="1800"/>
      </w:pPr>
      <w:rPr>
        <w:rFonts w:hint="default"/>
      </w:rPr>
    </w:lvl>
    <w:lvl w:ilvl="7">
      <w:start w:val="1"/>
      <w:numFmt w:val="decimal"/>
      <w:isLgl/>
      <w:lvlText w:val="%1.%2.%3.%4.%5.%6.%7.%8."/>
      <w:lvlJc w:val="left"/>
      <w:pPr>
        <w:ind w:left="2391" w:hanging="1800"/>
      </w:pPr>
      <w:rPr>
        <w:rFonts w:hint="default"/>
      </w:rPr>
    </w:lvl>
    <w:lvl w:ilvl="8">
      <w:start w:val="1"/>
      <w:numFmt w:val="decimal"/>
      <w:isLgl/>
      <w:lvlText w:val="%1.%2.%3.%4.%5.%6.%7.%8.%9."/>
      <w:lvlJc w:val="left"/>
      <w:pPr>
        <w:ind w:left="2784" w:hanging="2160"/>
      </w:pPr>
      <w:rPr>
        <w:rFonts w:hint="default"/>
      </w:rPr>
    </w:lvl>
  </w:abstractNum>
  <w:num w:numId="1">
    <w:abstractNumId w:val="12"/>
  </w:num>
  <w:num w:numId="2">
    <w:abstractNumId w:val="10"/>
  </w:num>
  <w:num w:numId="3">
    <w:abstractNumId w:val="0"/>
  </w:num>
  <w:num w:numId="4">
    <w:abstractNumId w:val="4"/>
  </w:num>
  <w:num w:numId="5">
    <w:abstractNumId w:val="14"/>
  </w:num>
  <w:num w:numId="6">
    <w:abstractNumId w:val="2"/>
  </w:num>
  <w:num w:numId="7">
    <w:abstractNumId w:val="13"/>
  </w:num>
  <w:num w:numId="8">
    <w:abstractNumId w:val="5"/>
  </w:num>
  <w:num w:numId="9">
    <w:abstractNumId w:val="7"/>
  </w:num>
  <w:num w:numId="10">
    <w:abstractNumId w:val="6"/>
  </w:num>
  <w:num w:numId="11">
    <w:abstractNumId w:val="9"/>
  </w:num>
  <w:num w:numId="12">
    <w:abstractNumId w:val="12"/>
  </w:num>
  <w:num w:numId="13">
    <w:abstractNumId w:val="1"/>
  </w:num>
  <w:num w:numId="14">
    <w:abstractNumId w:val="3"/>
  </w:num>
  <w:num w:numId="15">
    <w:abstractNumId w:val="8"/>
  </w:num>
  <w:num w:numId="16">
    <w:abstractNumId w:val="11"/>
  </w:num>
  <w:numIdMacAtCleanup w:val="8"/>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min">
    <w15:presenceInfo w15:providerId="None" w15:userId="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bordersDoNotSurroundHeader/>
  <w:bordersDoNotSurroundFooter/>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923E07"/>
    <w:rsid w:val="00000A83"/>
    <w:rsid w:val="00000E17"/>
    <w:rsid w:val="0000584A"/>
    <w:rsid w:val="00010C6A"/>
    <w:rsid w:val="00012752"/>
    <w:rsid w:val="00014640"/>
    <w:rsid w:val="000151BF"/>
    <w:rsid w:val="00015732"/>
    <w:rsid w:val="00017FC8"/>
    <w:rsid w:val="00021623"/>
    <w:rsid w:val="00021671"/>
    <w:rsid w:val="0002263D"/>
    <w:rsid w:val="00023530"/>
    <w:rsid w:val="00024F87"/>
    <w:rsid w:val="00031B10"/>
    <w:rsid w:val="00033122"/>
    <w:rsid w:val="00033CA9"/>
    <w:rsid w:val="0003490F"/>
    <w:rsid w:val="00034DF0"/>
    <w:rsid w:val="000414D6"/>
    <w:rsid w:val="00047A9E"/>
    <w:rsid w:val="000516FE"/>
    <w:rsid w:val="00054001"/>
    <w:rsid w:val="00054AF4"/>
    <w:rsid w:val="00064A5E"/>
    <w:rsid w:val="00066452"/>
    <w:rsid w:val="000745BF"/>
    <w:rsid w:val="00075ED4"/>
    <w:rsid w:val="000760A3"/>
    <w:rsid w:val="000774AB"/>
    <w:rsid w:val="000810AC"/>
    <w:rsid w:val="0008213B"/>
    <w:rsid w:val="000852FE"/>
    <w:rsid w:val="0009413F"/>
    <w:rsid w:val="000A163C"/>
    <w:rsid w:val="000A2EDC"/>
    <w:rsid w:val="000A45E8"/>
    <w:rsid w:val="000A5716"/>
    <w:rsid w:val="000B43E4"/>
    <w:rsid w:val="000B55AA"/>
    <w:rsid w:val="000B5900"/>
    <w:rsid w:val="000C1259"/>
    <w:rsid w:val="000C3E18"/>
    <w:rsid w:val="000C63EE"/>
    <w:rsid w:val="000C6413"/>
    <w:rsid w:val="000D2EA4"/>
    <w:rsid w:val="000D3C30"/>
    <w:rsid w:val="000D598D"/>
    <w:rsid w:val="000F0CC2"/>
    <w:rsid w:val="000F5C24"/>
    <w:rsid w:val="001005D0"/>
    <w:rsid w:val="00103D9A"/>
    <w:rsid w:val="001117C8"/>
    <w:rsid w:val="0011385C"/>
    <w:rsid w:val="001141B4"/>
    <w:rsid w:val="00114F88"/>
    <w:rsid w:val="0011555C"/>
    <w:rsid w:val="001164B4"/>
    <w:rsid w:val="001179A7"/>
    <w:rsid w:val="00123C68"/>
    <w:rsid w:val="001257DD"/>
    <w:rsid w:val="00125A8D"/>
    <w:rsid w:val="00125B5E"/>
    <w:rsid w:val="00134973"/>
    <w:rsid w:val="00135A23"/>
    <w:rsid w:val="00136BB8"/>
    <w:rsid w:val="00142DCB"/>
    <w:rsid w:val="00142F09"/>
    <w:rsid w:val="00144153"/>
    <w:rsid w:val="00146026"/>
    <w:rsid w:val="00147A88"/>
    <w:rsid w:val="00156254"/>
    <w:rsid w:val="00157815"/>
    <w:rsid w:val="00157C0A"/>
    <w:rsid w:val="001621BF"/>
    <w:rsid w:val="00162B3B"/>
    <w:rsid w:val="001630AF"/>
    <w:rsid w:val="0017079B"/>
    <w:rsid w:val="00171F67"/>
    <w:rsid w:val="0019006A"/>
    <w:rsid w:val="00190223"/>
    <w:rsid w:val="00190958"/>
    <w:rsid w:val="00190FCE"/>
    <w:rsid w:val="00191BF3"/>
    <w:rsid w:val="00196BAC"/>
    <w:rsid w:val="001A00C0"/>
    <w:rsid w:val="001A44DB"/>
    <w:rsid w:val="001A4D30"/>
    <w:rsid w:val="001A5F86"/>
    <w:rsid w:val="001A739F"/>
    <w:rsid w:val="001B2730"/>
    <w:rsid w:val="001C0147"/>
    <w:rsid w:val="001C2DA6"/>
    <w:rsid w:val="001C7DF9"/>
    <w:rsid w:val="001D4FE7"/>
    <w:rsid w:val="001D6463"/>
    <w:rsid w:val="001E1813"/>
    <w:rsid w:val="001F11AA"/>
    <w:rsid w:val="001F239E"/>
    <w:rsid w:val="001F4694"/>
    <w:rsid w:val="00201F36"/>
    <w:rsid w:val="0020476D"/>
    <w:rsid w:val="0020531E"/>
    <w:rsid w:val="00210A9D"/>
    <w:rsid w:val="00212649"/>
    <w:rsid w:val="00212A7F"/>
    <w:rsid w:val="002178F4"/>
    <w:rsid w:val="002244B6"/>
    <w:rsid w:val="0022718F"/>
    <w:rsid w:val="002322F6"/>
    <w:rsid w:val="00237897"/>
    <w:rsid w:val="0024349A"/>
    <w:rsid w:val="00243FE1"/>
    <w:rsid w:val="00247FF6"/>
    <w:rsid w:val="00252F0E"/>
    <w:rsid w:val="002568C1"/>
    <w:rsid w:val="00260C20"/>
    <w:rsid w:val="002610F7"/>
    <w:rsid w:val="00266821"/>
    <w:rsid w:val="002672EF"/>
    <w:rsid w:val="00273EB6"/>
    <w:rsid w:val="00275931"/>
    <w:rsid w:val="002767F4"/>
    <w:rsid w:val="002807FB"/>
    <w:rsid w:val="002816CF"/>
    <w:rsid w:val="00281FE6"/>
    <w:rsid w:val="0028320B"/>
    <w:rsid w:val="00284FDD"/>
    <w:rsid w:val="00285D82"/>
    <w:rsid w:val="00290B92"/>
    <w:rsid w:val="0029672C"/>
    <w:rsid w:val="002A42E6"/>
    <w:rsid w:val="002A6F79"/>
    <w:rsid w:val="002A72E9"/>
    <w:rsid w:val="002B0276"/>
    <w:rsid w:val="002B03AA"/>
    <w:rsid w:val="002B28BB"/>
    <w:rsid w:val="002B3F7A"/>
    <w:rsid w:val="002B79F9"/>
    <w:rsid w:val="002C0482"/>
    <w:rsid w:val="002C35B0"/>
    <w:rsid w:val="002C363F"/>
    <w:rsid w:val="002C46A4"/>
    <w:rsid w:val="002C5F0C"/>
    <w:rsid w:val="002C67F1"/>
    <w:rsid w:val="002C7EE4"/>
    <w:rsid w:val="002D2F80"/>
    <w:rsid w:val="002D7805"/>
    <w:rsid w:val="002E2B11"/>
    <w:rsid w:val="002E47D7"/>
    <w:rsid w:val="002E545F"/>
    <w:rsid w:val="002E5DAD"/>
    <w:rsid w:val="002E730F"/>
    <w:rsid w:val="002F0D56"/>
    <w:rsid w:val="002F3263"/>
    <w:rsid w:val="002F5ACF"/>
    <w:rsid w:val="002F5D1C"/>
    <w:rsid w:val="00300213"/>
    <w:rsid w:val="003009D8"/>
    <w:rsid w:val="00305602"/>
    <w:rsid w:val="003128A9"/>
    <w:rsid w:val="0031535A"/>
    <w:rsid w:val="0032271C"/>
    <w:rsid w:val="00324825"/>
    <w:rsid w:val="00325254"/>
    <w:rsid w:val="00325E57"/>
    <w:rsid w:val="00327106"/>
    <w:rsid w:val="0033033E"/>
    <w:rsid w:val="00332EDE"/>
    <w:rsid w:val="003345F1"/>
    <w:rsid w:val="003354F7"/>
    <w:rsid w:val="00342F72"/>
    <w:rsid w:val="0034309C"/>
    <w:rsid w:val="0034502A"/>
    <w:rsid w:val="003478D5"/>
    <w:rsid w:val="0035059C"/>
    <w:rsid w:val="003505DA"/>
    <w:rsid w:val="003531A0"/>
    <w:rsid w:val="0035407E"/>
    <w:rsid w:val="00364938"/>
    <w:rsid w:val="00373245"/>
    <w:rsid w:val="00373A9D"/>
    <w:rsid w:val="00376F61"/>
    <w:rsid w:val="003770FD"/>
    <w:rsid w:val="00385F59"/>
    <w:rsid w:val="00390FA8"/>
    <w:rsid w:val="00391B07"/>
    <w:rsid w:val="0039566F"/>
    <w:rsid w:val="003A570D"/>
    <w:rsid w:val="003B4A68"/>
    <w:rsid w:val="003C0E97"/>
    <w:rsid w:val="003C1CAD"/>
    <w:rsid w:val="003D0097"/>
    <w:rsid w:val="003D2B83"/>
    <w:rsid w:val="003D39BB"/>
    <w:rsid w:val="003D68A7"/>
    <w:rsid w:val="003D6AEB"/>
    <w:rsid w:val="003D7004"/>
    <w:rsid w:val="003E2629"/>
    <w:rsid w:val="003E3101"/>
    <w:rsid w:val="003E623C"/>
    <w:rsid w:val="003F1751"/>
    <w:rsid w:val="003F4937"/>
    <w:rsid w:val="003F4EA2"/>
    <w:rsid w:val="004009D1"/>
    <w:rsid w:val="004028C0"/>
    <w:rsid w:val="004040E7"/>
    <w:rsid w:val="004059D4"/>
    <w:rsid w:val="00413059"/>
    <w:rsid w:val="00414EBA"/>
    <w:rsid w:val="004152D5"/>
    <w:rsid w:val="004221A1"/>
    <w:rsid w:val="00422EB1"/>
    <w:rsid w:val="00423727"/>
    <w:rsid w:val="00430634"/>
    <w:rsid w:val="00432700"/>
    <w:rsid w:val="00440C7E"/>
    <w:rsid w:val="004437BA"/>
    <w:rsid w:val="00446B7A"/>
    <w:rsid w:val="0045027F"/>
    <w:rsid w:val="004507D0"/>
    <w:rsid w:val="004526DE"/>
    <w:rsid w:val="0045329D"/>
    <w:rsid w:val="004547CE"/>
    <w:rsid w:val="004568AE"/>
    <w:rsid w:val="00460C17"/>
    <w:rsid w:val="00466DAA"/>
    <w:rsid w:val="004726EF"/>
    <w:rsid w:val="0047277B"/>
    <w:rsid w:val="00473121"/>
    <w:rsid w:val="004754B0"/>
    <w:rsid w:val="00477A4A"/>
    <w:rsid w:val="004821E8"/>
    <w:rsid w:val="00485580"/>
    <w:rsid w:val="00485924"/>
    <w:rsid w:val="004869FB"/>
    <w:rsid w:val="00487AC5"/>
    <w:rsid w:val="00490909"/>
    <w:rsid w:val="00493263"/>
    <w:rsid w:val="0049437F"/>
    <w:rsid w:val="0049445E"/>
    <w:rsid w:val="00494A52"/>
    <w:rsid w:val="004960F3"/>
    <w:rsid w:val="004A0179"/>
    <w:rsid w:val="004A0FEE"/>
    <w:rsid w:val="004A28BD"/>
    <w:rsid w:val="004A355D"/>
    <w:rsid w:val="004A3B83"/>
    <w:rsid w:val="004B0D5F"/>
    <w:rsid w:val="004B158A"/>
    <w:rsid w:val="004B1BF9"/>
    <w:rsid w:val="004B4894"/>
    <w:rsid w:val="004B5377"/>
    <w:rsid w:val="004B5C8D"/>
    <w:rsid w:val="004B6EFB"/>
    <w:rsid w:val="004C17FC"/>
    <w:rsid w:val="004C56E8"/>
    <w:rsid w:val="004D36D0"/>
    <w:rsid w:val="004D5674"/>
    <w:rsid w:val="004D60D6"/>
    <w:rsid w:val="004D6240"/>
    <w:rsid w:val="004D65C8"/>
    <w:rsid w:val="004E05AF"/>
    <w:rsid w:val="004E0FBC"/>
    <w:rsid w:val="004E4BBA"/>
    <w:rsid w:val="004F46B0"/>
    <w:rsid w:val="004F691E"/>
    <w:rsid w:val="00502A4E"/>
    <w:rsid w:val="005032D6"/>
    <w:rsid w:val="00506D54"/>
    <w:rsid w:val="0051050A"/>
    <w:rsid w:val="00511174"/>
    <w:rsid w:val="00512050"/>
    <w:rsid w:val="0051442B"/>
    <w:rsid w:val="0051450D"/>
    <w:rsid w:val="00516B94"/>
    <w:rsid w:val="0051775D"/>
    <w:rsid w:val="00524443"/>
    <w:rsid w:val="00524767"/>
    <w:rsid w:val="00525065"/>
    <w:rsid w:val="005271C5"/>
    <w:rsid w:val="00531CBE"/>
    <w:rsid w:val="00532FA9"/>
    <w:rsid w:val="00534065"/>
    <w:rsid w:val="005460A6"/>
    <w:rsid w:val="00546312"/>
    <w:rsid w:val="005469AF"/>
    <w:rsid w:val="00547C8D"/>
    <w:rsid w:val="005555F5"/>
    <w:rsid w:val="0055598B"/>
    <w:rsid w:val="00555C1F"/>
    <w:rsid w:val="00563AB6"/>
    <w:rsid w:val="00566204"/>
    <w:rsid w:val="005749D9"/>
    <w:rsid w:val="00576C6A"/>
    <w:rsid w:val="00584079"/>
    <w:rsid w:val="00584CF8"/>
    <w:rsid w:val="005925E6"/>
    <w:rsid w:val="00593C90"/>
    <w:rsid w:val="00594CD2"/>
    <w:rsid w:val="00597C2E"/>
    <w:rsid w:val="005A027A"/>
    <w:rsid w:val="005B1BD5"/>
    <w:rsid w:val="005B34E5"/>
    <w:rsid w:val="005C0E84"/>
    <w:rsid w:val="005C2697"/>
    <w:rsid w:val="005C26B9"/>
    <w:rsid w:val="005C3E89"/>
    <w:rsid w:val="005C7146"/>
    <w:rsid w:val="005C7BBC"/>
    <w:rsid w:val="005D155E"/>
    <w:rsid w:val="005D2316"/>
    <w:rsid w:val="005D3647"/>
    <w:rsid w:val="005D4216"/>
    <w:rsid w:val="005D4EE6"/>
    <w:rsid w:val="005D5FEF"/>
    <w:rsid w:val="005D725B"/>
    <w:rsid w:val="005E0539"/>
    <w:rsid w:val="005E141B"/>
    <w:rsid w:val="005E16C8"/>
    <w:rsid w:val="005E4B2F"/>
    <w:rsid w:val="005E7DC3"/>
    <w:rsid w:val="005F17F6"/>
    <w:rsid w:val="00600180"/>
    <w:rsid w:val="00601401"/>
    <w:rsid w:val="00601746"/>
    <w:rsid w:val="0060524F"/>
    <w:rsid w:val="00605255"/>
    <w:rsid w:val="00610B54"/>
    <w:rsid w:val="006126EF"/>
    <w:rsid w:val="00614834"/>
    <w:rsid w:val="0061796F"/>
    <w:rsid w:val="00620DBA"/>
    <w:rsid w:val="006218EB"/>
    <w:rsid w:val="00623AC9"/>
    <w:rsid w:val="00635DF7"/>
    <w:rsid w:val="006450C8"/>
    <w:rsid w:val="00645257"/>
    <w:rsid w:val="00646FD5"/>
    <w:rsid w:val="00653D30"/>
    <w:rsid w:val="006544F1"/>
    <w:rsid w:val="00654BC6"/>
    <w:rsid w:val="0065548A"/>
    <w:rsid w:val="006823E0"/>
    <w:rsid w:val="00690E7E"/>
    <w:rsid w:val="00694BEF"/>
    <w:rsid w:val="006A29C2"/>
    <w:rsid w:val="006A2FC7"/>
    <w:rsid w:val="006A3B10"/>
    <w:rsid w:val="006A6180"/>
    <w:rsid w:val="006A66D3"/>
    <w:rsid w:val="006B0AD8"/>
    <w:rsid w:val="006B326D"/>
    <w:rsid w:val="006C14E5"/>
    <w:rsid w:val="006C6885"/>
    <w:rsid w:val="006C7160"/>
    <w:rsid w:val="006D2CA1"/>
    <w:rsid w:val="006D42AD"/>
    <w:rsid w:val="006E1BFE"/>
    <w:rsid w:val="006E52AC"/>
    <w:rsid w:val="006F0221"/>
    <w:rsid w:val="006F7E94"/>
    <w:rsid w:val="00707B0D"/>
    <w:rsid w:val="007117CF"/>
    <w:rsid w:val="007125D0"/>
    <w:rsid w:val="00713B50"/>
    <w:rsid w:val="00715E6C"/>
    <w:rsid w:val="00721FE1"/>
    <w:rsid w:val="00722F7C"/>
    <w:rsid w:val="0072749B"/>
    <w:rsid w:val="00733523"/>
    <w:rsid w:val="00733CD8"/>
    <w:rsid w:val="0073689B"/>
    <w:rsid w:val="00743A60"/>
    <w:rsid w:val="00745069"/>
    <w:rsid w:val="00745BC4"/>
    <w:rsid w:val="007515FB"/>
    <w:rsid w:val="0075292B"/>
    <w:rsid w:val="0075435F"/>
    <w:rsid w:val="007549E9"/>
    <w:rsid w:val="0075600D"/>
    <w:rsid w:val="0075680E"/>
    <w:rsid w:val="007568FA"/>
    <w:rsid w:val="00756EAA"/>
    <w:rsid w:val="00757067"/>
    <w:rsid w:val="0076062F"/>
    <w:rsid w:val="00762FD6"/>
    <w:rsid w:val="007636B6"/>
    <w:rsid w:val="00766A5D"/>
    <w:rsid w:val="0077755B"/>
    <w:rsid w:val="00790920"/>
    <w:rsid w:val="00790A8A"/>
    <w:rsid w:val="0079455F"/>
    <w:rsid w:val="007A009E"/>
    <w:rsid w:val="007A0A36"/>
    <w:rsid w:val="007A1A0F"/>
    <w:rsid w:val="007A2AFC"/>
    <w:rsid w:val="007B4A2B"/>
    <w:rsid w:val="007B515B"/>
    <w:rsid w:val="007B7DA0"/>
    <w:rsid w:val="007C10ED"/>
    <w:rsid w:val="007C21C8"/>
    <w:rsid w:val="007C3234"/>
    <w:rsid w:val="007C35BB"/>
    <w:rsid w:val="007D0D44"/>
    <w:rsid w:val="007E01C1"/>
    <w:rsid w:val="007E170A"/>
    <w:rsid w:val="007E48D6"/>
    <w:rsid w:val="007E6908"/>
    <w:rsid w:val="007F0E6B"/>
    <w:rsid w:val="007F1BDC"/>
    <w:rsid w:val="008043AA"/>
    <w:rsid w:val="00807754"/>
    <w:rsid w:val="00811353"/>
    <w:rsid w:val="008117A5"/>
    <w:rsid w:val="00820EA2"/>
    <w:rsid w:val="00821807"/>
    <w:rsid w:val="00821D3B"/>
    <w:rsid w:val="00821FD5"/>
    <w:rsid w:val="00823A1A"/>
    <w:rsid w:val="00826DFA"/>
    <w:rsid w:val="008357E1"/>
    <w:rsid w:val="00835C9A"/>
    <w:rsid w:val="00842D68"/>
    <w:rsid w:val="00844010"/>
    <w:rsid w:val="0084473F"/>
    <w:rsid w:val="00850AD8"/>
    <w:rsid w:val="00852902"/>
    <w:rsid w:val="00856E79"/>
    <w:rsid w:val="00863CA8"/>
    <w:rsid w:val="0086475E"/>
    <w:rsid w:val="008710A5"/>
    <w:rsid w:val="008720D0"/>
    <w:rsid w:val="008726B8"/>
    <w:rsid w:val="0088185D"/>
    <w:rsid w:val="00882CF0"/>
    <w:rsid w:val="008853E1"/>
    <w:rsid w:val="0088716A"/>
    <w:rsid w:val="0089010F"/>
    <w:rsid w:val="00891A55"/>
    <w:rsid w:val="00892C55"/>
    <w:rsid w:val="00894345"/>
    <w:rsid w:val="008948AD"/>
    <w:rsid w:val="008A05C8"/>
    <w:rsid w:val="008A3061"/>
    <w:rsid w:val="008A4F33"/>
    <w:rsid w:val="008B6A55"/>
    <w:rsid w:val="008C43D1"/>
    <w:rsid w:val="008C5A96"/>
    <w:rsid w:val="008C630B"/>
    <w:rsid w:val="008C67C5"/>
    <w:rsid w:val="008C751B"/>
    <w:rsid w:val="008D1FC4"/>
    <w:rsid w:val="008D29F5"/>
    <w:rsid w:val="008D5F14"/>
    <w:rsid w:val="008D61D7"/>
    <w:rsid w:val="008D6704"/>
    <w:rsid w:val="008D6BE1"/>
    <w:rsid w:val="008D7467"/>
    <w:rsid w:val="008E0813"/>
    <w:rsid w:val="008E0E97"/>
    <w:rsid w:val="008E12E2"/>
    <w:rsid w:val="008E232D"/>
    <w:rsid w:val="008E3A0A"/>
    <w:rsid w:val="008E527F"/>
    <w:rsid w:val="008E5EA7"/>
    <w:rsid w:val="008E757E"/>
    <w:rsid w:val="008F4F36"/>
    <w:rsid w:val="009006E5"/>
    <w:rsid w:val="0090081F"/>
    <w:rsid w:val="009008D1"/>
    <w:rsid w:val="0090114B"/>
    <w:rsid w:val="009047E9"/>
    <w:rsid w:val="00910E31"/>
    <w:rsid w:val="0091659B"/>
    <w:rsid w:val="00921AD1"/>
    <w:rsid w:val="0092301C"/>
    <w:rsid w:val="00923E07"/>
    <w:rsid w:val="00924AEF"/>
    <w:rsid w:val="0093065E"/>
    <w:rsid w:val="009340D6"/>
    <w:rsid w:val="00934271"/>
    <w:rsid w:val="00935B2C"/>
    <w:rsid w:val="00936E43"/>
    <w:rsid w:val="00943F45"/>
    <w:rsid w:val="00952A64"/>
    <w:rsid w:val="009554C0"/>
    <w:rsid w:val="00957D72"/>
    <w:rsid w:val="00957FEE"/>
    <w:rsid w:val="00960745"/>
    <w:rsid w:val="00960AE3"/>
    <w:rsid w:val="0096433E"/>
    <w:rsid w:val="00966CB1"/>
    <w:rsid w:val="00966FDE"/>
    <w:rsid w:val="00972737"/>
    <w:rsid w:val="00974060"/>
    <w:rsid w:val="00975568"/>
    <w:rsid w:val="00981228"/>
    <w:rsid w:val="00995520"/>
    <w:rsid w:val="0099755E"/>
    <w:rsid w:val="009A0173"/>
    <w:rsid w:val="009A43A9"/>
    <w:rsid w:val="009B1842"/>
    <w:rsid w:val="009B18B9"/>
    <w:rsid w:val="009C2FB3"/>
    <w:rsid w:val="009C3383"/>
    <w:rsid w:val="009C4B2E"/>
    <w:rsid w:val="009C558A"/>
    <w:rsid w:val="009D24D6"/>
    <w:rsid w:val="009D3A85"/>
    <w:rsid w:val="009E2566"/>
    <w:rsid w:val="009E2DFE"/>
    <w:rsid w:val="009F445E"/>
    <w:rsid w:val="009F44B7"/>
    <w:rsid w:val="00A0475E"/>
    <w:rsid w:val="00A06DA3"/>
    <w:rsid w:val="00A112D0"/>
    <w:rsid w:val="00A12090"/>
    <w:rsid w:val="00A321A8"/>
    <w:rsid w:val="00A34522"/>
    <w:rsid w:val="00A37131"/>
    <w:rsid w:val="00A37535"/>
    <w:rsid w:val="00A449B9"/>
    <w:rsid w:val="00A45708"/>
    <w:rsid w:val="00A535A1"/>
    <w:rsid w:val="00A54A86"/>
    <w:rsid w:val="00A61843"/>
    <w:rsid w:val="00A6319F"/>
    <w:rsid w:val="00A6677D"/>
    <w:rsid w:val="00A700C3"/>
    <w:rsid w:val="00A73212"/>
    <w:rsid w:val="00A74F64"/>
    <w:rsid w:val="00A75309"/>
    <w:rsid w:val="00A7534A"/>
    <w:rsid w:val="00A762CE"/>
    <w:rsid w:val="00A76D1D"/>
    <w:rsid w:val="00A810D0"/>
    <w:rsid w:val="00A92C3C"/>
    <w:rsid w:val="00A95A1B"/>
    <w:rsid w:val="00A95EDE"/>
    <w:rsid w:val="00A96972"/>
    <w:rsid w:val="00AA2EE0"/>
    <w:rsid w:val="00AA407F"/>
    <w:rsid w:val="00AA431A"/>
    <w:rsid w:val="00AA4467"/>
    <w:rsid w:val="00AA55E6"/>
    <w:rsid w:val="00AB0F90"/>
    <w:rsid w:val="00AB38E3"/>
    <w:rsid w:val="00AB43E3"/>
    <w:rsid w:val="00AB4806"/>
    <w:rsid w:val="00AB6321"/>
    <w:rsid w:val="00AB6B91"/>
    <w:rsid w:val="00AC369B"/>
    <w:rsid w:val="00AC560F"/>
    <w:rsid w:val="00AC6B7F"/>
    <w:rsid w:val="00AC75DF"/>
    <w:rsid w:val="00AD035E"/>
    <w:rsid w:val="00AD43AA"/>
    <w:rsid w:val="00AD5799"/>
    <w:rsid w:val="00AD5A6A"/>
    <w:rsid w:val="00AD5E8C"/>
    <w:rsid w:val="00AD7C82"/>
    <w:rsid w:val="00AE7DA2"/>
    <w:rsid w:val="00AF16C8"/>
    <w:rsid w:val="00AF3DCD"/>
    <w:rsid w:val="00AF6748"/>
    <w:rsid w:val="00B03A21"/>
    <w:rsid w:val="00B064FE"/>
    <w:rsid w:val="00B07E57"/>
    <w:rsid w:val="00B14C11"/>
    <w:rsid w:val="00B30A31"/>
    <w:rsid w:val="00B344F9"/>
    <w:rsid w:val="00B43164"/>
    <w:rsid w:val="00B511A5"/>
    <w:rsid w:val="00B52F08"/>
    <w:rsid w:val="00B546A4"/>
    <w:rsid w:val="00B5782F"/>
    <w:rsid w:val="00B5785C"/>
    <w:rsid w:val="00B6021A"/>
    <w:rsid w:val="00B60992"/>
    <w:rsid w:val="00B63AE1"/>
    <w:rsid w:val="00B73416"/>
    <w:rsid w:val="00B73BC1"/>
    <w:rsid w:val="00B754D1"/>
    <w:rsid w:val="00B83D33"/>
    <w:rsid w:val="00B84E5A"/>
    <w:rsid w:val="00B8747B"/>
    <w:rsid w:val="00B91FD1"/>
    <w:rsid w:val="00B92C0A"/>
    <w:rsid w:val="00B97775"/>
    <w:rsid w:val="00BA0EF6"/>
    <w:rsid w:val="00BA2695"/>
    <w:rsid w:val="00BA4290"/>
    <w:rsid w:val="00BA702A"/>
    <w:rsid w:val="00BB3DD3"/>
    <w:rsid w:val="00BC411C"/>
    <w:rsid w:val="00BC458C"/>
    <w:rsid w:val="00BD02B4"/>
    <w:rsid w:val="00BD0502"/>
    <w:rsid w:val="00BD0A74"/>
    <w:rsid w:val="00BD131C"/>
    <w:rsid w:val="00BD497A"/>
    <w:rsid w:val="00BD78FE"/>
    <w:rsid w:val="00BD7FBA"/>
    <w:rsid w:val="00BE06E4"/>
    <w:rsid w:val="00BE1338"/>
    <w:rsid w:val="00BE1D05"/>
    <w:rsid w:val="00BE576E"/>
    <w:rsid w:val="00BF06AD"/>
    <w:rsid w:val="00BF26F7"/>
    <w:rsid w:val="00BF50AE"/>
    <w:rsid w:val="00BF54B4"/>
    <w:rsid w:val="00C011D7"/>
    <w:rsid w:val="00C047B1"/>
    <w:rsid w:val="00C05600"/>
    <w:rsid w:val="00C05B8F"/>
    <w:rsid w:val="00C12E1A"/>
    <w:rsid w:val="00C13A48"/>
    <w:rsid w:val="00C13EA7"/>
    <w:rsid w:val="00C15C7F"/>
    <w:rsid w:val="00C1765F"/>
    <w:rsid w:val="00C20215"/>
    <w:rsid w:val="00C20EBA"/>
    <w:rsid w:val="00C2320A"/>
    <w:rsid w:val="00C24261"/>
    <w:rsid w:val="00C24B6B"/>
    <w:rsid w:val="00C26F04"/>
    <w:rsid w:val="00C364F6"/>
    <w:rsid w:val="00C3787F"/>
    <w:rsid w:val="00C44664"/>
    <w:rsid w:val="00C4566B"/>
    <w:rsid w:val="00C47ABF"/>
    <w:rsid w:val="00C51859"/>
    <w:rsid w:val="00C53020"/>
    <w:rsid w:val="00C55AE7"/>
    <w:rsid w:val="00C618C7"/>
    <w:rsid w:val="00C64B1F"/>
    <w:rsid w:val="00C64E65"/>
    <w:rsid w:val="00C668F9"/>
    <w:rsid w:val="00C73D6A"/>
    <w:rsid w:val="00C745FE"/>
    <w:rsid w:val="00C76ED0"/>
    <w:rsid w:val="00C858B0"/>
    <w:rsid w:val="00C87812"/>
    <w:rsid w:val="00C90768"/>
    <w:rsid w:val="00C9159E"/>
    <w:rsid w:val="00CA413B"/>
    <w:rsid w:val="00CA736F"/>
    <w:rsid w:val="00CB0B03"/>
    <w:rsid w:val="00CB1057"/>
    <w:rsid w:val="00CB251C"/>
    <w:rsid w:val="00CB68D7"/>
    <w:rsid w:val="00CC11D6"/>
    <w:rsid w:val="00CC6788"/>
    <w:rsid w:val="00CD1B64"/>
    <w:rsid w:val="00CD3484"/>
    <w:rsid w:val="00CD5E7E"/>
    <w:rsid w:val="00CE0E35"/>
    <w:rsid w:val="00CE3A3D"/>
    <w:rsid w:val="00CE66D9"/>
    <w:rsid w:val="00CF2B3F"/>
    <w:rsid w:val="00CF403B"/>
    <w:rsid w:val="00CF408E"/>
    <w:rsid w:val="00CF44F1"/>
    <w:rsid w:val="00CF6583"/>
    <w:rsid w:val="00D001F9"/>
    <w:rsid w:val="00D04AE1"/>
    <w:rsid w:val="00D05026"/>
    <w:rsid w:val="00D133FC"/>
    <w:rsid w:val="00D145F0"/>
    <w:rsid w:val="00D158DD"/>
    <w:rsid w:val="00D16793"/>
    <w:rsid w:val="00D222CF"/>
    <w:rsid w:val="00D25BAF"/>
    <w:rsid w:val="00D31BA6"/>
    <w:rsid w:val="00D415BC"/>
    <w:rsid w:val="00D46C89"/>
    <w:rsid w:val="00D46D1E"/>
    <w:rsid w:val="00D4769C"/>
    <w:rsid w:val="00D50C0C"/>
    <w:rsid w:val="00D510DF"/>
    <w:rsid w:val="00D518BA"/>
    <w:rsid w:val="00D555A5"/>
    <w:rsid w:val="00D56890"/>
    <w:rsid w:val="00D578C7"/>
    <w:rsid w:val="00D6365E"/>
    <w:rsid w:val="00D67A49"/>
    <w:rsid w:val="00D751CB"/>
    <w:rsid w:val="00D764C8"/>
    <w:rsid w:val="00D77855"/>
    <w:rsid w:val="00D8194F"/>
    <w:rsid w:val="00D82854"/>
    <w:rsid w:val="00D8323B"/>
    <w:rsid w:val="00D87504"/>
    <w:rsid w:val="00D87778"/>
    <w:rsid w:val="00D91B20"/>
    <w:rsid w:val="00D93C98"/>
    <w:rsid w:val="00D95B16"/>
    <w:rsid w:val="00D96D45"/>
    <w:rsid w:val="00DA3BA7"/>
    <w:rsid w:val="00DA5D45"/>
    <w:rsid w:val="00DA6AC6"/>
    <w:rsid w:val="00DB45BD"/>
    <w:rsid w:val="00DB519B"/>
    <w:rsid w:val="00DC4503"/>
    <w:rsid w:val="00DD0A23"/>
    <w:rsid w:val="00DD16EE"/>
    <w:rsid w:val="00DD2580"/>
    <w:rsid w:val="00DD5D84"/>
    <w:rsid w:val="00DD7E8B"/>
    <w:rsid w:val="00DE20BF"/>
    <w:rsid w:val="00DE4A9A"/>
    <w:rsid w:val="00DE6CFC"/>
    <w:rsid w:val="00DE6DC0"/>
    <w:rsid w:val="00DF295D"/>
    <w:rsid w:val="00DF2F1B"/>
    <w:rsid w:val="00DF3BCB"/>
    <w:rsid w:val="00E05AF6"/>
    <w:rsid w:val="00E05CBE"/>
    <w:rsid w:val="00E15F17"/>
    <w:rsid w:val="00E20262"/>
    <w:rsid w:val="00E21AE5"/>
    <w:rsid w:val="00E23145"/>
    <w:rsid w:val="00E24807"/>
    <w:rsid w:val="00E254C6"/>
    <w:rsid w:val="00E35CEF"/>
    <w:rsid w:val="00E3727E"/>
    <w:rsid w:val="00E42B0A"/>
    <w:rsid w:val="00E42C1B"/>
    <w:rsid w:val="00E47CDF"/>
    <w:rsid w:val="00E50038"/>
    <w:rsid w:val="00E50F96"/>
    <w:rsid w:val="00E5573F"/>
    <w:rsid w:val="00E565C5"/>
    <w:rsid w:val="00E56B88"/>
    <w:rsid w:val="00E57966"/>
    <w:rsid w:val="00E65C5A"/>
    <w:rsid w:val="00E75028"/>
    <w:rsid w:val="00E777B0"/>
    <w:rsid w:val="00E80A85"/>
    <w:rsid w:val="00E83A00"/>
    <w:rsid w:val="00E94AC6"/>
    <w:rsid w:val="00E95404"/>
    <w:rsid w:val="00E9745D"/>
    <w:rsid w:val="00E97EF2"/>
    <w:rsid w:val="00EA0154"/>
    <w:rsid w:val="00EA2D6E"/>
    <w:rsid w:val="00EA6EC7"/>
    <w:rsid w:val="00EB0DE9"/>
    <w:rsid w:val="00EB358C"/>
    <w:rsid w:val="00EB7942"/>
    <w:rsid w:val="00EC183F"/>
    <w:rsid w:val="00EC7DDA"/>
    <w:rsid w:val="00ED22A7"/>
    <w:rsid w:val="00ED2AAD"/>
    <w:rsid w:val="00ED382E"/>
    <w:rsid w:val="00ED3A03"/>
    <w:rsid w:val="00ED73B1"/>
    <w:rsid w:val="00EE4EBE"/>
    <w:rsid w:val="00EE73EC"/>
    <w:rsid w:val="00EF31CF"/>
    <w:rsid w:val="00EF3DA8"/>
    <w:rsid w:val="00EF4293"/>
    <w:rsid w:val="00F00538"/>
    <w:rsid w:val="00F00AEF"/>
    <w:rsid w:val="00F01757"/>
    <w:rsid w:val="00F0471D"/>
    <w:rsid w:val="00F1149B"/>
    <w:rsid w:val="00F140C2"/>
    <w:rsid w:val="00F140DC"/>
    <w:rsid w:val="00F15AD2"/>
    <w:rsid w:val="00F15EFC"/>
    <w:rsid w:val="00F15FD4"/>
    <w:rsid w:val="00F16E1D"/>
    <w:rsid w:val="00F2298D"/>
    <w:rsid w:val="00F231F4"/>
    <w:rsid w:val="00F23CD1"/>
    <w:rsid w:val="00F23EC2"/>
    <w:rsid w:val="00F338FF"/>
    <w:rsid w:val="00F3557F"/>
    <w:rsid w:val="00F368E5"/>
    <w:rsid w:val="00F41A3A"/>
    <w:rsid w:val="00F43D8E"/>
    <w:rsid w:val="00F5016B"/>
    <w:rsid w:val="00F511D3"/>
    <w:rsid w:val="00F519A6"/>
    <w:rsid w:val="00F56031"/>
    <w:rsid w:val="00F61614"/>
    <w:rsid w:val="00F64E1B"/>
    <w:rsid w:val="00F661DB"/>
    <w:rsid w:val="00F6621A"/>
    <w:rsid w:val="00F66534"/>
    <w:rsid w:val="00F70F4E"/>
    <w:rsid w:val="00F72269"/>
    <w:rsid w:val="00F75099"/>
    <w:rsid w:val="00F80BAA"/>
    <w:rsid w:val="00F912A7"/>
    <w:rsid w:val="00F919F5"/>
    <w:rsid w:val="00F9233E"/>
    <w:rsid w:val="00F928BB"/>
    <w:rsid w:val="00F9424B"/>
    <w:rsid w:val="00F96EC4"/>
    <w:rsid w:val="00FA0C6C"/>
    <w:rsid w:val="00FA19AF"/>
    <w:rsid w:val="00FA19E3"/>
    <w:rsid w:val="00FB132B"/>
    <w:rsid w:val="00FB264C"/>
    <w:rsid w:val="00FB4D67"/>
    <w:rsid w:val="00FC0908"/>
    <w:rsid w:val="00FC2F35"/>
    <w:rsid w:val="00FC69B5"/>
    <w:rsid w:val="00FC70F4"/>
    <w:rsid w:val="00FC73FC"/>
    <w:rsid w:val="00FD08B5"/>
    <w:rsid w:val="00FD1E7C"/>
    <w:rsid w:val="00FD5A53"/>
    <w:rsid w:val="00FD751E"/>
    <w:rsid w:val="00FE033D"/>
    <w:rsid w:val="00FF10F2"/>
    <w:rsid w:val="00FF2F4F"/>
    <w:rsid w:val="00FF5C13"/>
    <w:rsid w:val="00FF62E3"/>
  </w:rsids>
  <m:mathPr>
    <m:mathFont m:val="Cambria Math"/>
    <m:brkBin m:val="before"/>
    <m:brkBinSub m:val="--"/>
    <m:smallFrac m:val="0"/>
    <m:dispDef/>
    <m:lMargin m:val="0"/>
    <m:rMargin m:val="0"/>
    <m:defJc m:val="centerGroup"/>
    <m:wrapIndent m:val="1440"/>
    <m:intLim m:val="subSup"/>
    <m:naryLim m:val="undOvr"/>
  </m:mathPr>
  <w:themeFontLang w:val="vi-VN"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FDAA77"/>
  <w15:docId w15:val="{ACADE78E-3D2D-4D20-AE87-E534EE226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vi-VN" w:eastAsia="vi-VN"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519A6"/>
    <w:rPr>
      <w:sz w:val="24"/>
      <w:szCs w:val="24"/>
      <w:lang w:val="en-US" w:eastAsia="en-US"/>
    </w:rPr>
  </w:style>
  <w:style w:type="paragraph" w:styleId="Heading1">
    <w:name w:val="heading 1"/>
    <w:basedOn w:val="Normal"/>
    <w:next w:val="Normal"/>
    <w:link w:val="Heading1Char"/>
    <w:uiPriority w:val="9"/>
    <w:qFormat/>
    <w:rsid w:val="00CB0B03"/>
    <w:pPr>
      <w:keepNext/>
      <w:keepLines/>
      <w:numPr>
        <w:numId w:val="1"/>
      </w:numPr>
      <w:spacing w:line="312" w:lineRule="auto"/>
      <w:jc w:val="center"/>
      <w:outlineLvl w:val="0"/>
    </w:pPr>
    <w:rPr>
      <w:rFonts w:eastAsiaTheme="majorEastAsia" w:cstheme="majorBidi"/>
      <w:b/>
      <w:sz w:val="28"/>
      <w:szCs w:val="32"/>
    </w:rPr>
  </w:style>
  <w:style w:type="paragraph" w:styleId="Heading2">
    <w:name w:val="heading 2"/>
    <w:basedOn w:val="Normal"/>
    <w:next w:val="Normal"/>
    <w:link w:val="Heading2Char"/>
    <w:uiPriority w:val="9"/>
    <w:qFormat/>
    <w:rsid w:val="00CB0B03"/>
    <w:pPr>
      <w:keepNext/>
      <w:keepLines/>
      <w:numPr>
        <w:ilvl w:val="1"/>
        <w:numId w:val="1"/>
      </w:numPr>
      <w:spacing w:line="312" w:lineRule="auto"/>
      <w:jc w:val="both"/>
      <w:outlineLvl w:val="1"/>
    </w:pPr>
    <w:rPr>
      <w:rFonts w:eastAsiaTheme="majorEastAsia" w:cstheme="majorBidi"/>
      <w:b/>
      <w:sz w:val="28"/>
      <w:szCs w:val="26"/>
    </w:rPr>
  </w:style>
  <w:style w:type="paragraph" w:styleId="Heading3">
    <w:name w:val="heading 3"/>
    <w:basedOn w:val="Normal"/>
    <w:next w:val="Normal"/>
    <w:link w:val="Heading3Char"/>
    <w:uiPriority w:val="9"/>
    <w:qFormat/>
    <w:rsid w:val="00CB0B03"/>
    <w:pPr>
      <w:keepNext/>
      <w:keepLines/>
      <w:numPr>
        <w:ilvl w:val="2"/>
        <w:numId w:val="1"/>
      </w:numPr>
      <w:spacing w:line="312" w:lineRule="auto"/>
      <w:jc w:val="both"/>
      <w:outlineLvl w:val="2"/>
    </w:pPr>
    <w:rPr>
      <w:rFonts w:eastAsiaTheme="majorEastAsia" w:cstheme="majorBidi"/>
      <w:b/>
      <w:sz w:val="28"/>
    </w:rPr>
  </w:style>
  <w:style w:type="paragraph" w:styleId="Heading4">
    <w:name w:val="heading 4"/>
    <w:basedOn w:val="Normal"/>
    <w:next w:val="Normal"/>
    <w:link w:val="Heading4Char"/>
    <w:uiPriority w:val="9"/>
    <w:qFormat/>
    <w:rsid w:val="00CB0B03"/>
    <w:pPr>
      <w:keepNext/>
      <w:keepLines/>
      <w:numPr>
        <w:ilvl w:val="3"/>
        <w:numId w:val="1"/>
      </w:numPr>
      <w:spacing w:line="312" w:lineRule="auto"/>
      <w:jc w:val="both"/>
      <w:outlineLvl w:val="3"/>
    </w:pPr>
    <w:rPr>
      <w:rFonts w:eastAsiaTheme="majorEastAsia" w:cstheme="majorBidi"/>
      <w:b/>
      <w:iCs/>
      <w:sz w:val="28"/>
      <w:szCs w:val="26"/>
    </w:rPr>
  </w:style>
  <w:style w:type="paragraph" w:styleId="Heading5">
    <w:name w:val="heading 5"/>
    <w:basedOn w:val="Normal"/>
    <w:next w:val="Normal"/>
    <w:link w:val="Heading5Char"/>
    <w:uiPriority w:val="9"/>
    <w:qFormat/>
    <w:rsid w:val="00CB0B03"/>
    <w:pPr>
      <w:keepNext/>
      <w:keepLines/>
      <w:numPr>
        <w:ilvl w:val="4"/>
        <w:numId w:val="1"/>
      </w:numPr>
      <w:spacing w:before="40" w:line="312" w:lineRule="auto"/>
      <w:jc w:val="both"/>
      <w:outlineLvl w:val="4"/>
    </w:pPr>
    <w:rPr>
      <w:rFonts w:eastAsiaTheme="majorEastAsia" w:cstheme="majorBidi"/>
      <w:b/>
      <w:sz w:val="28"/>
      <w:szCs w:val="26"/>
    </w:rPr>
  </w:style>
  <w:style w:type="paragraph" w:styleId="Heading6">
    <w:name w:val="heading 6"/>
    <w:basedOn w:val="Normal"/>
    <w:link w:val="Heading6Char"/>
    <w:uiPriority w:val="9"/>
    <w:qFormat/>
    <w:rsid w:val="009554C0"/>
    <w:pPr>
      <w:spacing w:before="100" w:beforeAutospacing="1" w:after="100" w:afterAutospacing="1"/>
      <w:outlineLvl w:val="5"/>
    </w:pPr>
    <w:rPr>
      <w:b/>
      <w:bCs/>
      <w:sz w:val="15"/>
      <w:szCs w:val="1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0B03"/>
    <w:rPr>
      <w:rFonts w:eastAsiaTheme="majorEastAsia" w:cstheme="majorBidi"/>
      <w:b/>
      <w:sz w:val="28"/>
      <w:szCs w:val="32"/>
      <w:lang w:val="en-US" w:eastAsia="en-US"/>
    </w:rPr>
  </w:style>
  <w:style w:type="character" w:customStyle="1" w:styleId="Heading2Char">
    <w:name w:val="Heading 2 Char"/>
    <w:basedOn w:val="DefaultParagraphFont"/>
    <w:link w:val="Heading2"/>
    <w:uiPriority w:val="9"/>
    <w:rsid w:val="00CB0B03"/>
    <w:rPr>
      <w:rFonts w:eastAsiaTheme="majorEastAsia" w:cstheme="majorBidi"/>
      <w:b/>
      <w:sz w:val="28"/>
      <w:szCs w:val="26"/>
      <w:lang w:val="en-US" w:eastAsia="en-US"/>
    </w:rPr>
  </w:style>
  <w:style w:type="character" w:customStyle="1" w:styleId="Heading3Char">
    <w:name w:val="Heading 3 Char"/>
    <w:basedOn w:val="DefaultParagraphFont"/>
    <w:link w:val="Heading3"/>
    <w:uiPriority w:val="9"/>
    <w:rsid w:val="00CB0B03"/>
    <w:rPr>
      <w:rFonts w:eastAsiaTheme="majorEastAsia" w:cstheme="majorBidi"/>
      <w:b/>
      <w:sz w:val="28"/>
      <w:szCs w:val="24"/>
      <w:lang w:val="en-US" w:eastAsia="en-US"/>
    </w:rPr>
  </w:style>
  <w:style w:type="character" w:customStyle="1" w:styleId="Heading4Char">
    <w:name w:val="Heading 4 Char"/>
    <w:basedOn w:val="DefaultParagraphFont"/>
    <w:link w:val="Heading4"/>
    <w:uiPriority w:val="9"/>
    <w:rsid w:val="00CB0B03"/>
    <w:rPr>
      <w:rFonts w:eastAsiaTheme="majorEastAsia" w:cstheme="majorBidi"/>
      <w:b/>
      <w:iCs/>
      <w:sz w:val="28"/>
      <w:szCs w:val="26"/>
      <w:lang w:val="en-US" w:eastAsia="en-US"/>
    </w:rPr>
  </w:style>
  <w:style w:type="character" w:customStyle="1" w:styleId="Heading5Char">
    <w:name w:val="Heading 5 Char"/>
    <w:basedOn w:val="DefaultParagraphFont"/>
    <w:link w:val="Heading5"/>
    <w:uiPriority w:val="9"/>
    <w:rsid w:val="00CB0B03"/>
    <w:rPr>
      <w:rFonts w:eastAsiaTheme="majorEastAsia" w:cstheme="majorBidi"/>
      <w:b/>
      <w:sz w:val="28"/>
      <w:szCs w:val="26"/>
      <w:lang w:val="en-US" w:eastAsia="en-US"/>
    </w:rPr>
  </w:style>
  <w:style w:type="table" w:styleId="TableGrid">
    <w:name w:val="Table Grid"/>
    <w:basedOn w:val="TableNormal"/>
    <w:uiPriority w:val="99"/>
    <w:rsid w:val="00F80B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F1149B"/>
    <w:pPr>
      <w:spacing w:after="200" w:line="276" w:lineRule="auto"/>
      <w:ind w:left="720"/>
      <w:contextualSpacing/>
    </w:pPr>
    <w:rPr>
      <w:rFonts w:ascii="Calibri" w:eastAsia="Calibri" w:hAnsi="Calibri"/>
      <w:sz w:val="22"/>
      <w:szCs w:val="22"/>
    </w:rPr>
  </w:style>
  <w:style w:type="character" w:customStyle="1" w:styleId="ListParagraphChar">
    <w:name w:val="List Paragraph Char"/>
    <w:link w:val="ListParagraph"/>
    <w:uiPriority w:val="34"/>
    <w:rsid w:val="009A0173"/>
    <w:rPr>
      <w:rFonts w:ascii="Calibri" w:eastAsia="Calibri" w:hAnsi="Calibri"/>
      <w:sz w:val="22"/>
      <w:szCs w:val="22"/>
      <w:lang w:val="en-US" w:eastAsia="en-US"/>
    </w:rPr>
  </w:style>
  <w:style w:type="paragraph" w:styleId="NormalWeb">
    <w:name w:val="Normal (Web)"/>
    <w:basedOn w:val="Normal"/>
    <w:uiPriority w:val="99"/>
    <w:unhideWhenUsed/>
    <w:rsid w:val="002E545F"/>
    <w:pPr>
      <w:spacing w:before="100" w:beforeAutospacing="1" w:after="100" w:afterAutospacing="1"/>
    </w:pPr>
  </w:style>
  <w:style w:type="paragraph" w:styleId="Header">
    <w:name w:val="header"/>
    <w:basedOn w:val="Normal"/>
    <w:link w:val="HeaderChar"/>
    <w:uiPriority w:val="99"/>
    <w:rsid w:val="00F140DC"/>
    <w:pPr>
      <w:tabs>
        <w:tab w:val="center" w:pos="4513"/>
        <w:tab w:val="right" w:pos="9026"/>
      </w:tabs>
    </w:pPr>
  </w:style>
  <w:style w:type="character" w:customStyle="1" w:styleId="HeaderChar">
    <w:name w:val="Header Char"/>
    <w:link w:val="Header"/>
    <w:uiPriority w:val="99"/>
    <w:rsid w:val="00F140DC"/>
    <w:rPr>
      <w:sz w:val="24"/>
      <w:szCs w:val="24"/>
      <w:lang w:val="en-US" w:eastAsia="en-US"/>
    </w:rPr>
  </w:style>
  <w:style w:type="paragraph" w:styleId="Footer">
    <w:name w:val="footer"/>
    <w:basedOn w:val="Normal"/>
    <w:link w:val="FooterChar"/>
    <w:uiPriority w:val="99"/>
    <w:rsid w:val="00F140DC"/>
    <w:pPr>
      <w:tabs>
        <w:tab w:val="center" w:pos="4513"/>
        <w:tab w:val="right" w:pos="9026"/>
      </w:tabs>
    </w:pPr>
  </w:style>
  <w:style w:type="character" w:customStyle="1" w:styleId="FooterChar">
    <w:name w:val="Footer Char"/>
    <w:link w:val="Footer"/>
    <w:uiPriority w:val="99"/>
    <w:rsid w:val="00F140DC"/>
    <w:rPr>
      <w:sz w:val="24"/>
      <w:szCs w:val="24"/>
      <w:lang w:val="en-US" w:eastAsia="en-US"/>
    </w:rPr>
  </w:style>
  <w:style w:type="character" w:styleId="Hyperlink">
    <w:name w:val="Hyperlink"/>
    <w:basedOn w:val="DefaultParagraphFont"/>
    <w:uiPriority w:val="99"/>
    <w:unhideWhenUsed/>
    <w:rsid w:val="00DA5D45"/>
    <w:rPr>
      <w:color w:val="0563C1" w:themeColor="hyperlink"/>
      <w:u w:val="single"/>
    </w:rPr>
  </w:style>
  <w:style w:type="paragraph" w:styleId="BalloonText">
    <w:name w:val="Balloon Text"/>
    <w:basedOn w:val="Normal"/>
    <w:link w:val="BalloonTextChar"/>
    <w:uiPriority w:val="99"/>
    <w:semiHidden/>
    <w:unhideWhenUsed/>
    <w:rsid w:val="008A306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A3061"/>
    <w:rPr>
      <w:rFonts w:ascii="Segoe UI" w:hAnsi="Segoe UI" w:cs="Segoe UI"/>
      <w:sz w:val="18"/>
      <w:szCs w:val="18"/>
      <w:lang w:val="en-US" w:eastAsia="en-US"/>
    </w:rPr>
  </w:style>
  <w:style w:type="character" w:customStyle="1" w:styleId="fontstyle01">
    <w:name w:val="fontstyle01"/>
    <w:basedOn w:val="DefaultParagraphFont"/>
    <w:rsid w:val="002610F7"/>
    <w:rPr>
      <w:rFonts w:ascii="Times New Roman" w:hAnsi="Times New Roman" w:cs="Times New Roman" w:hint="default"/>
      <w:b w:val="0"/>
      <w:bCs w:val="0"/>
      <w:i w:val="0"/>
      <w:iCs w:val="0"/>
      <w:color w:val="000000"/>
      <w:sz w:val="26"/>
      <w:szCs w:val="26"/>
    </w:rPr>
  </w:style>
  <w:style w:type="character" w:customStyle="1" w:styleId="fontstyle21">
    <w:name w:val="fontstyle21"/>
    <w:basedOn w:val="DefaultParagraphFont"/>
    <w:rsid w:val="00010C6A"/>
    <w:rPr>
      <w:rFonts w:ascii="Times New Roman" w:hAnsi="Times New Roman" w:cs="Times New Roman" w:hint="default"/>
      <w:b/>
      <w:bCs/>
      <w:i w:val="0"/>
      <w:iCs w:val="0"/>
      <w:color w:val="000000"/>
      <w:sz w:val="28"/>
      <w:szCs w:val="28"/>
    </w:rPr>
  </w:style>
  <w:style w:type="paragraph" w:customStyle="1" w:styleId="Cap3">
    <w:name w:val="Cap3"/>
    <w:basedOn w:val="Normal"/>
    <w:link w:val="Cap3Char"/>
    <w:qFormat/>
    <w:rsid w:val="007C3234"/>
    <w:pPr>
      <w:spacing w:line="312" w:lineRule="auto"/>
      <w:ind w:firstLine="567"/>
      <w:jc w:val="both"/>
    </w:pPr>
    <w:rPr>
      <w:rFonts w:eastAsiaTheme="minorHAnsi" w:cstheme="minorBidi"/>
      <w:b/>
      <w:sz w:val="28"/>
      <w:szCs w:val="26"/>
    </w:rPr>
  </w:style>
  <w:style w:type="character" w:customStyle="1" w:styleId="Cap3Char">
    <w:name w:val="Cap3 Char"/>
    <w:basedOn w:val="DefaultParagraphFont"/>
    <w:link w:val="Cap3"/>
    <w:rsid w:val="007C3234"/>
    <w:rPr>
      <w:rFonts w:eastAsiaTheme="minorHAnsi" w:cstheme="minorBidi"/>
      <w:b/>
      <w:sz w:val="28"/>
      <w:szCs w:val="26"/>
      <w:lang w:val="en-US" w:eastAsia="en-US"/>
    </w:rPr>
  </w:style>
  <w:style w:type="paragraph" w:styleId="Caption">
    <w:name w:val="caption"/>
    <w:basedOn w:val="Normal"/>
    <w:next w:val="Normal"/>
    <w:autoRedefine/>
    <w:uiPriority w:val="35"/>
    <w:unhideWhenUsed/>
    <w:qFormat/>
    <w:rsid w:val="003F4EA2"/>
    <w:pPr>
      <w:keepNext/>
      <w:spacing w:line="360" w:lineRule="auto"/>
      <w:jc w:val="center"/>
    </w:pPr>
    <w:rPr>
      <w:rFonts w:asciiTheme="majorHAnsi" w:eastAsiaTheme="minorHAnsi" w:hAnsiTheme="majorHAnsi" w:cstheme="majorHAnsi"/>
      <w:i/>
      <w:iCs/>
      <w:color w:val="44546A" w:themeColor="text2"/>
      <w:sz w:val="26"/>
      <w:szCs w:val="26"/>
    </w:rPr>
  </w:style>
  <w:style w:type="paragraph" w:customStyle="1" w:styleId="EndNoteBibliography">
    <w:name w:val="EndNote Bibliography"/>
    <w:basedOn w:val="Normal"/>
    <w:link w:val="EndNoteBibliographyChar"/>
    <w:rsid w:val="00DC4503"/>
    <w:pPr>
      <w:ind w:firstLine="567"/>
      <w:jc w:val="both"/>
    </w:pPr>
    <w:rPr>
      <w:rFonts w:eastAsiaTheme="minorHAnsi"/>
      <w:noProof/>
      <w:sz w:val="28"/>
      <w:szCs w:val="26"/>
    </w:rPr>
  </w:style>
  <w:style w:type="character" w:customStyle="1" w:styleId="EndNoteBibliographyChar">
    <w:name w:val="EndNote Bibliography Char"/>
    <w:basedOn w:val="DefaultParagraphFont"/>
    <w:link w:val="EndNoteBibliography"/>
    <w:rsid w:val="00DC4503"/>
    <w:rPr>
      <w:rFonts w:eastAsiaTheme="minorHAnsi"/>
      <w:noProof/>
      <w:sz w:val="28"/>
      <w:szCs w:val="26"/>
      <w:lang w:val="en-US" w:eastAsia="en-US"/>
    </w:rPr>
  </w:style>
  <w:style w:type="paragraph" w:customStyle="1" w:styleId="Kieu2">
    <w:name w:val="Kieu 2"/>
    <w:basedOn w:val="Normal"/>
    <w:link w:val="Kieu2Char"/>
    <w:qFormat/>
    <w:rsid w:val="00413059"/>
    <w:pPr>
      <w:spacing w:after="200" w:line="276" w:lineRule="auto"/>
      <w:jc w:val="both"/>
    </w:pPr>
    <w:rPr>
      <w:rFonts w:asciiTheme="majorHAnsi" w:eastAsia="Calibri" w:hAnsiTheme="majorHAnsi" w:cstheme="majorHAnsi"/>
      <w:b/>
      <w:sz w:val="28"/>
      <w:szCs w:val="28"/>
      <w:lang w:val="vi-VN"/>
    </w:rPr>
  </w:style>
  <w:style w:type="character" w:customStyle="1" w:styleId="Kieu2Char">
    <w:name w:val="Kieu 2 Char"/>
    <w:basedOn w:val="DefaultParagraphFont"/>
    <w:link w:val="Kieu2"/>
    <w:rsid w:val="00413059"/>
    <w:rPr>
      <w:rFonts w:asciiTheme="majorHAnsi" w:eastAsia="Calibri" w:hAnsiTheme="majorHAnsi" w:cstheme="majorHAnsi"/>
      <w:b/>
      <w:sz w:val="28"/>
      <w:szCs w:val="28"/>
      <w:lang w:eastAsia="en-US"/>
    </w:rPr>
  </w:style>
  <w:style w:type="table" w:customStyle="1" w:styleId="TableGridLight1">
    <w:name w:val="Table Grid Light1"/>
    <w:basedOn w:val="TableNormal"/>
    <w:uiPriority w:val="40"/>
    <w:rsid w:val="009A017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Spacing">
    <w:name w:val="No Spacing"/>
    <w:link w:val="NoSpacingChar"/>
    <w:uiPriority w:val="1"/>
    <w:qFormat/>
    <w:rsid w:val="002E730F"/>
    <w:rPr>
      <w:rFonts w:asciiTheme="minorHAnsi" w:eastAsiaTheme="minorEastAsia" w:hAnsiTheme="minorHAnsi" w:cstheme="minorBidi"/>
      <w:sz w:val="22"/>
      <w:szCs w:val="22"/>
      <w:lang w:val="en-US" w:eastAsia="ja-JP"/>
    </w:rPr>
  </w:style>
  <w:style w:type="character" w:customStyle="1" w:styleId="NoSpacingChar">
    <w:name w:val="No Spacing Char"/>
    <w:basedOn w:val="DefaultParagraphFont"/>
    <w:link w:val="NoSpacing"/>
    <w:uiPriority w:val="1"/>
    <w:rsid w:val="002E730F"/>
    <w:rPr>
      <w:rFonts w:asciiTheme="minorHAnsi" w:eastAsiaTheme="minorEastAsia" w:hAnsiTheme="minorHAnsi" w:cstheme="minorBidi"/>
      <w:sz w:val="22"/>
      <w:szCs w:val="22"/>
      <w:lang w:val="en-US" w:eastAsia="ja-JP"/>
    </w:rPr>
  </w:style>
  <w:style w:type="paragraph" w:styleId="FootnoteText">
    <w:name w:val="footnote text"/>
    <w:basedOn w:val="Normal"/>
    <w:link w:val="FootnoteTextChar"/>
    <w:uiPriority w:val="99"/>
    <w:semiHidden/>
    <w:unhideWhenUsed/>
    <w:rsid w:val="00FD08B5"/>
    <w:rPr>
      <w:sz w:val="20"/>
      <w:szCs w:val="20"/>
    </w:rPr>
  </w:style>
  <w:style w:type="character" w:customStyle="1" w:styleId="FootnoteTextChar">
    <w:name w:val="Footnote Text Char"/>
    <w:basedOn w:val="DefaultParagraphFont"/>
    <w:link w:val="FootnoteText"/>
    <w:uiPriority w:val="99"/>
    <w:semiHidden/>
    <w:rsid w:val="00FD08B5"/>
    <w:rPr>
      <w:lang w:val="en-US" w:eastAsia="en-US"/>
    </w:rPr>
  </w:style>
  <w:style w:type="paragraph" w:customStyle="1" w:styleId="EndNoteBibliographyTitle">
    <w:name w:val="EndNote Bibliography Title"/>
    <w:basedOn w:val="Normal"/>
    <w:link w:val="EndNoteBibliographyTitleChar"/>
    <w:rsid w:val="00FD08B5"/>
    <w:pPr>
      <w:spacing w:line="276" w:lineRule="auto"/>
      <w:jc w:val="center"/>
    </w:pPr>
    <w:rPr>
      <w:rFonts w:eastAsiaTheme="minorEastAsia"/>
      <w:noProof/>
      <w:sz w:val="26"/>
      <w:szCs w:val="22"/>
      <w:lang w:val="vi-VN"/>
    </w:rPr>
  </w:style>
  <w:style w:type="character" w:customStyle="1" w:styleId="EndNoteBibliographyTitleChar">
    <w:name w:val="EndNote Bibliography Title Char"/>
    <w:basedOn w:val="DefaultParagraphFont"/>
    <w:link w:val="EndNoteBibliographyTitle"/>
    <w:rsid w:val="00FD08B5"/>
    <w:rPr>
      <w:rFonts w:eastAsiaTheme="minorEastAsia"/>
      <w:noProof/>
      <w:sz w:val="26"/>
      <w:szCs w:val="22"/>
      <w:lang w:eastAsia="en-US"/>
    </w:rPr>
  </w:style>
  <w:style w:type="paragraph" w:styleId="TOCHeading">
    <w:name w:val="TOC Heading"/>
    <w:basedOn w:val="Heading1"/>
    <w:next w:val="Normal"/>
    <w:uiPriority w:val="39"/>
    <w:unhideWhenUsed/>
    <w:qFormat/>
    <w:rsid w:val="00FD08B5"/>
    <w:pPr>
      <w:numPr>
        <w:numId w:val="0"/>
      </w:numPr>
      <w:spacing w:before="240" w:line="259" w:lineRule="auto"/>
      <w:jc w:val="left"/>
      <w:outlineLvl w:val="9"/>
    </w:pPr>
    <w:rPr>
      <w:rFonts w:asciiTheme="majorHAnsi" w:hAnsiTheme="majorHAnsi"/>
      <w:b w:val="0"/>
      <w:color w:val="2E74B5" w:themeColor="accent1" w:themeShade="BF"/>
      <w:sz w:val="32"/>
      <w:szCs w:val="24"/>
    </w:rPr>
  </w:style>
  <w:style w:type="paragraph" w:styleId="TOC1">
    <w:name w:val="toc 1"/>
    <w:basedOn w:val="Normal"/>
    <w:next w:val="Normal"/>
    <w:autoRedefine/>
    <w:uiPriority w:val="39"/>
    <w:unhideWhenUsed/>
    <w:rsid w:val="00FD08B5"/>
    <w:pPr>
      <w:tabs>
        <w:tab w:val="right" w:leader="dot" w:pos="9055"/>
      </w:tabs>
      <w:spacing w:line="360" w:lineRule="auto"/>
      <w:jc w:val="both"/>
    </w:pPr>
    <w:rPr>
      <w:b/>
      <w:bCs/>
      <w:iCs/>
      <w:noProof/>
      <w:color w:val="000000" w:themeColor="text1"/>
      <w:sz w:val="28"/>
      <w:szCs w:val="28"/>
      <w:lang w:val="vi-VN"/>
    </w:rPr>
  </w:style>
  <w:style w:type="paragraph" w:styleId="TOC2">
    <w:name w:val="toc 2"/>
    <w:basedOn w:val="Normal"/>
    <w:next w:val="Normal"/>
    <w:autoRedefine/>
    <w:uiPriority w:val="39"/>
    <w:unhideWhenUsed/>
    <w:rsid w:val="00FD08B5"/>
    <w:pPr>
      <w:spacing w:before="120"/>
      <w:ind w:left="280"/>
    </w:pPr>
    <w:rPr>
      <w:rFonts w:asciiTheme="minorHAnsi" w:hAnsiTheme="minorHAnsi" w:cstheme="minorHAnsi"/>
      <w:b/>
      <w:bCs/>
      <w:sz w:val="22"/>
      <w:szCs w:val="22"/>
    </w:rPr>
  </w:style>
  <w:style w:type="paragraph" w:styleId="TOC3">
    <w:name w:val="toc 3"/>
    <w:basedOn w:val="Normal"/>
    <w:next w:val="Normal"/>
    <w:autoRedefine/>
    <w:uiPriority w:val="39"/>
    <w:unhideWhenUsed/>
    <w:rsid w:val="00FD08B5"/>
    <w:pPr>
      <w:ind w:left="560"/>
    </w:pPr>
    <w:rPr>
      <w:rFonts w:asciiTheme="minorHAnsi" w:hAnsiTheme="minorHAnsi" w:cstheme="minorHAnsi"/>
      <w:sz w:val="20"/>
      <w:szCs w:val="20"/>
    </w:rPr>
  </w:style>
  <w:style w:type="character" w:styleId="Emphasis">
    <w:name w:val="Emphasis"/>
    <w:basedOn w:val="DefaultParagraphFont"/>
    <w:uiPriority w:val="20"/>
    <w:qFormat/>
    <w:rsid w:val="00FD08B5"/>
    <w:rPr>
      <w:i/>
      <w:iCs/>
    </w:rPr>
  </w:style>
  <w:style w:type="character" w:customStyle="1" w:styleId="CommentTextChar">
    <w:name w:val="Comment Text Char"/>
    <w:basedOn w:val="DefaultParagraphFont"/>
    <w:link w:val="CommentText"/>
    <w:uiPriority w:val="99"/>
    <w:semiHidden/>
    <w:rsid w:val="00FD08B5"/>
    <w:rPr>
      <w:sz w:val="24"/>
      <w:szCs w:val="24"/>
      <w:lang w:val="en-US" w:eastAsia="en-US"/>
    </w:rPr>
  </w:style>
  <w:style w:type="paragraph" w:styleId="CommentText">
    <w:name w:val="annotation text"/>
    <w:basedOn w:val="Normal"/>
    <w:link w:val="CommentTextChar"/>
    <w:uiPriority w:val="99"/>
    <w:semiHidden/>
    <w:unhideWhenUsed/>
    <w:rsid w:val="00FD08B5"/>
  </w:style>
  <w:style w:type="character" w:customStyle="1" w:styleId="CommentSubjectChar">
    <w:name w:val="Comment Subject Char"/>
    <w:basedOn w:val="CommentTextChar"/>
    <w:link w:val="CommentSubject"/>
    <w:uiPriority w:val="99"/>
    <w:semiHidden/>
    <w:rsid w:val="00FD08B5"/>
    <w:rPr>
      <w:b/>
      <w:bCs/>
      <w:sz w:val="24"/>
      <w:szCs w:val="24"/>
      <w:lang w:val="en-US" w:eastAsia="en-US"/>
    </w:rPr>
  </w:style>
  <w:style w:type="paragraph" w:styleId="CommentSubject">
    <w:name w:val="annotation subject"/>
    <w:basedOn w:val="CommentText"/>
    <w:next w:val="CommentText"/>
    <w:link w:val="CommentSubjectChar"/>
    <w:uiPriority w:val="99"/>
    <w:semiHidden/>
    <w:unhideWhenUsed/>
    <w:rsid w:val="00FD08B5"/>
    <w:rPr>
      <w:b/>
      <w:bCs/>
      <w:sz w:val="20"/>
      <w:szCs w:val="20"/>
    </w:rPr>
  </w:style>
  <w:style w:type="paragraph" w:styleId="Revision">
    <w:name w:val="Revision"/>
    <w:hidden/>
    <w:uiPriority w:val="99"/>
    <w:semiHidden/>
    <w:rsid w:val="009C558A"/>
    <w:rPr>
      <w:sz w:val="24"/>
      <w:szCs w:val="24"/>
      <w:lang w:val="en-US" w:eastAsia="en-US"/>
    </w:rPr>
  </w:style>
  <w:style w:type="character" w:customStyle="1" w:styleId="apple-tab-span">
    <w:name w:val="apple-tab-span"/>
    <w:basedOn w:val="DefaultParagraphFont"/>
    <w:rsid w:val="00842D68"/>
  </w:style>
  <w:style w:type="character" w:customStyle="1" w:styleId="Heading6Char">
    <w:name w:val="Heading 6 Char"/>
    <w:basedOn w:val="DefaultParagraphFont"/>
    <w:link w:val="Heading6"/>
    <w:uiPriority w:val="9"/>
    <w:rsid w:val="009554C0"/>
    <w:rPr>
      <w:b/>
      <w:bCs/>
      <w:sz w:val="15"/>
      <w:szCs w:val="15"/>
      <w:lang w:val="en-US" w:eastAsia="en-US"/>
    </w:rPr>
  </w:style>
  <w:style w:type="character" w:customStyle="1" w:styleId="apple-converted-space">
    <w:name w:val="apple-converted-space"/>
    <w:basedOn w:val="DefaultParagraphFont"/>
    <w:rsid w:val="009554C0"/>
  </w:style>
  <w:style w:type="character" w:styleId="FollowedHyperlink">
    <w:name w:val="FollowedHyperlink"/>
    <w:basedOn w:val="DefaultParagraphFont"/>
    <w:uiPriority w:val="99"/>
    <w:semiHidden/>
    <w:unhideWhenUsed/>
    <w:rsid w:val="009554C0"/>
    <w:rPr>
      <w:color w:val="800080"/>
      <w:u w:val="single"/>
    </w:rPr>
  </w:style>
  <w:style w:type="character" w:styleId="Strong">
    <w:name w:val="Strong"/>
    <w:basedOn w:val="DefaultParagraphFont"/>
    <w:uiPriority w:val="22"/>
    <w:qFormat/>
    <w:rsid w:val="009554C0"/>
    <w:rPr>
      <w:b/>
      <w:bCs/>
    </w:rPr>
  </w:style>
  <w:style w:type="paragraph" w:styleId="HTMLPreformatted">
    <w:name w:val="HTML Preformatted"/>
    <w:basedOn w:val="Normal"/>
    <w:link w:val="HTMLPreformattedChar"/>
    <w:uiPriority w:val="99"/>
    <w:semiHidden/>
    <w:unhideWhenUsed/>
    <w:rsid w:val="00F35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F3557F"/>
    <w:rPr>
      <w:rFonts w:ascii="Courier New" w:hAnsi="Courier New" w:cs="Courier New"/>
      <w:lang w:val="en-US" w:eastAsia="en-US"/>
    </w:rPr>
  </w:style>
  <w:style w:type="character" w:customStyle="1" w:styleId="y2iqfc">
    <w:name w:val="y2iqfc"/>
    <w:basedOn w:val="DefaultParagraphFont"/>
    <w:rsid w:val="00F355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5672049">
      <w:bodyDiv w:val="1"/>
      <w:marLeft w:val="0"/>
      <w:marRight w:val="0"/>
      <w:marTop w:val="0"/>
      <w:marBottom w:val="0"/>
      <w:divBdr>
        <w:top w:val="none" w:sz="0" w:space="0" w:color="auto"/>
        <w:left w:val="none" w:sz="0" w:space="0" w:color="auto"/>
        <w:bottom w:val="none" w:sz="0" w:space="0" w:color="auto"/>
        <w:right w:val="none" w:sz="0" w:space="0" w:color="auto"/>
      </w:divBdr>
    </w:div>
    <w:div w:id="321351884">
      <w:bodyDiv w:val="1"/>
      <w:marLeft w:val="0"/>
      <w:marRight w:val="0"/>
      <w:marTop w:val="0"/>
      <w:marBottom w:val="0"/>
      <w:divBdr>
        <w:top w:val="none" w:sz="0" w:space="0" w:color="auto"/>
        <w:left w:val="none" w:sz="0" w:space="0" w:color="auto"/>
        <w:bottom w:val="none" w:sz="0" w:space="0" w:color="auto"/>
        <w:right w:val="none" w:sz="0" w:space="0" w:color="auto"/>
      </w:divBdr>
      <w:divsChild>
        <w:div w:id="942030399">
          <w:marLeft w:val="284"/>
          <w:marRight w:val="0"/>
          <w:marTop w:val="0"/>
          <w:marBottom w:val="0"/>
          <w:divBdr>
            <w:top w:val="none" w:sz="0" w:space="0" w:color="auto"/>
            <w:left w:val="none" w:sz="0" w:space="0" w:color="auto"/>
            <w:bottom w:val="none" w:sz="0" w:space="0" w:color="auto"/>
            <w:right w:val="none" w:sz="0" w:space="0" w:color="auto"/>
          </w:divBdr>
        </w:div>
      </w:divsChild>
    </w:div>
    <w:div w:id="398675412">
      <w:bodyDiv w:val="1"/>
      <w:marLeft w:val="0"/>
      <w:marRight w:val="0"/>
      <w:marTop w:val="0"/>
      <w:marBottom w:val="0"/>
      <w:divBdr>
        <w:top w:val="none" w:sz="0" w:space="0" w:color="auto"/>
        <w:left w:val="none" w:sz="0" w:space="0" w:color="auto"/>
        <w:bottom w:val="none" w:sz="0" w:space="0" w:color="auto"/>
        <w:right w:val="none" w:sz="0" w:space="0" w:color="auto"/>
      </w:divBdr>
    </w:div>
    <w:div w:id="443303859">
      <w:bodyDiv w:val="1"/>
      <w:marLeft w:val="0"/>
      <w:marRight w:val="0"/>
      <w:marTop w:val="0"/>
      <w:marBottom w:val="0"/>
      <w:divBdr>
        <w:top w:val="none" w:sz="0" w:space="0" w:color="auto"/>
        <w:left w:val="none" w:sz="0" w:space="0" w:color="auto"/>
        <w:bottom w:val="none" w:sz="0" w:space="0" w:color="auto"/>
        <w:right w:val="none" w:sz="0" w:space="0" w:color="auto"/>
      </w:divBdr>
    </w:div>
    <w:div w:id="478571812">
      <w:bodyDiv w:val="1"/>
      <w:marLeft w:val="0"/>
      <w:marRight w:val="0"/>
      <w:marTop w:val="0"/>
      <w:marBottom w:val="0"/>
      <w:divBdr>
        <w:top w:val="none" w:sz="0" w:space="0" w:color="auto"/>
        <w:left w:val="none" w:sz="0" w:space="0" w:color="auto"/>
        <w:bottom w:val="none" w:sz="0" w:space="0" w:color="auto"/>
        <w:right w:val="none" w:sz="0" w:space="0" w:color="auto"/>
      </w:divBdr>
    </w:div>
    <w:div w:id="566187962">
      <w:bodyDiv w:val="1"/>
      <w:marLeft w:val="0"/>
      <w:marRight w:val="0"/>
      <w:marTop w:val="0"/>
      <w:marBottom w:val="0"/>
      <w:divBdr>
        <w:top w:val="none" w:sz="0" w:space="0" w:color="auto"/>
        <w:left w:val="none" w:sz="0" w:space="0" w:color="auto"/>
        <w:bottom w:val="none" w:sz="0" w:space="0" w:color="auto"/>
        <w:right w:val="none" w:sz="0" w:space="0" w:color="auto"/>
      </w:divBdr>
    </w:div>
    <w:div w:id="773062969">
      <w:bodyDiv w:val="1"/>
      <w:marLeft w:val="0"/>
      <w:marRight w:val="0"/>
      <w:marTop w:val="0"/>
      <w:marBottom w:val="0"/>
      <w:divBdr>
        <w:top w:val="none" w:sz="0" w:space="0" w:color="auto"/>
        <w:left w:val="none" w:sz="0" w:space="0" w:color="auto"/>
        <w:bottom w:val="none" w:sz="0" w:space="0" w:color="auto"/>
        <w:right w:val="none" w:sz="0" w:space="0" w:color="auto"/>
      </w:divBdr>
      <w:divsChild>
        <w:div w:id="210042921">
          <w:marLeft w:val="-5"/>
          <w:marRight w:val="0"/>
          <w:marTop w:val="0"/>
          <w:marBottom w:val="0"/>
          <w:divBdr>
            <w:top w:val="none" w:sz="0" w:space="0" w:color="auto"/>
            <w:left w:val="none" w:sz="0" w:space="0" w:color="auto"/>
            <w:bottom w:val="none" w:sz="0" w:space="0" w:color="auto"/>
            <w:right w:val="none" w:sz="0" w:space="0" w:color="auto"/>
          </w:divBdr>
        </w:div>
        <w:div w:id="522331453">
          <w:marLeft w:val="-108"/>
          <w:marRight w:val="0"/>
          <w:marTop w:val="0"/>
          <w:marBottom w:val="0"/>
          <w:divBdr>
            <w:top w:val="none" w:sz="0" w:space="0" w:color="auto"/>
            <w:left w:val="none" w:sz="0" w:space="0" w:color="auto"/>
            <w:bottom w:val="none" w:sz="0" w:space="0" w:color="auto"/>
            <w:right w:val="none" w:sz="0" w:space="0" w:color="auto"/>
          </w:divBdr>
        </w:div>
        <w:div w:id="1850950705">
          <w:marLeft w:val="5"/>
          <w:marRight w:val="0"/>
          <w:marTop w:val="0"/>
          <w:marBottom w:val="0"/>
          <w:divBdr>
            <w:top w:val="none" w:sz="0" w:space="0" w:color="auto"/>
            <w:left w:val="none" w:sz="0" w:space="0" w:color="auto"/>
            <w:bottom w:val="none" w:sz="0" w:space="0" w:color="auto"/>
            <w:right w:val="none" w:sz="0" w:space="0" w:color="auto"/>
          </w:divBdr>
        </w:div>
      </w:divsChild>
    </w:div>
    <w:div w:id="915094499">
      <w:bodyDiv w:val="1"/>
      <w:marLeft w:val="0"/>
      <w:marRight w:val="0"/>
      <w:marTop w:val="0"/>
      <w:marBottom w:val="0"/>
      <w:divBdr>
        <w:top w:val="none" w:sz="0" w:space="0" w:color="auto"/>
        <w:left w:val="none" w:sz="0" w:space="0" w:color="auto"/>
        <w:bottom w:val="none" w:sz="0" w:space="0" w:color="auto"/>
        <w:right w:val="none" w:sz="0" w:space="0" w:color="auto"/>
      </w:divBdr>
    </w:div>
    <w:div w:id="1007828724">
      <w:bodyDiv w:val="1"/>
      <w:marLeft w:val="0"/>
      <w:marRight w:val="0"/>
      <w:marTop w:val="0"/>
      <w:marBottom w:val="0"/>
      <w:divBdr>
        <w:top w:val="none" w:sz="0" w:space="0" w:color="auto"/>
        <w:left w:val="none" w:sz="0" w:space="0" w:color="auto"/>
        <w:bottom w:val="none" w:sz="0" w:space="0" w:color="auto"/>
        <w:right w:val="none" w:sz="0" w:space="0" w:color="auto"/>
      </w:divBdr>
    </w:div>
    <w:div w:id="1116561787">
      <w:bodyDiv w:val="1"/>
      <w:marLeft w:val="0"/>
      <w:marRight w:val="0"/>
      <w:marTop w:val="0"/>
      <w:marBottom w:val="0"/>
      <w:divBdr>
        <w:top w:val="none" w:sz="0" w:space="0" w:color="auto"/>
        <w:left w:val="none" w:sz="0" w:space="0" w:color="auto"/>
        <w:bottom w:val="none" w:sz="0" w:space="0" w:color="auto"/>
        <w:right w:val="none" w:sz="0" w:space="0" w:color="auto"/>
      </w:divBdr>
    </w:div>
    <w:div w:id="1153644899">
      <w:bodyDiv w:val="1"/>
      <w:marLeft w:val="0"/>
      <w:marRight w:val="0"/>
      <w:marTop w:val="0"/>
      <w:marBottom w:val="0"/>
      <w:divBdr>
        <w:top w:val="none" w:sz="0" w:space="0" w:color="auto"/>
        <w:left w:val="none" w:sz="0" w:space="0" w:color="auto"/>
        <w:bottom w:val="none" w:sz="0" w:space="0" w:color="auto"/>
        <w:right w:val="none" w:sz="0" w:space="0" w:color="auto"/>
      </w:divBdr>
    </w:div>
    <w:div w:id="1173255559">
      <w:bodyDiv w:val="1"/>
      <w:marLeft w:val="0"/>
      <w:marRight w:val="0"/>
      <w:marTop w:val="0"/>
      <w:marBottom w:val="0"/>
      <w:divBdr>
        <w:top w:val="none" w:sz="0" w:space="0" w:color="auto"/>
        <w:left w:val="none" w:sz="0" w:space="0" w:color="auto"/>
        <w:bottom w:val="none" w:sz="0" w:space="0" w:color="auto"/>
        <w:right w:val="none" w:sz="0" w:space="0" w:color="auto"/>
      </w:divBdr>
    </w:div>
    <w:div w:id="1317954502">
      <w:bodyDiv w:val="1"/>
      <w:marLeft w:val="0"/>
      <w:marRight w:val="0"/>
      <w:marTop w:val="0"/>
      <w:marBottom w:val="0"/>
      <w:divBdr>
        <w:top w:val="none" w:sz="0" w:space="0" w:color="auto"/>
        <w:left w:val="none" w:sz="0" w:space="0" w:color="auto"/>
        <w:bottom w:val="none" w:sz="0" w:space="0" w:color="auto"/>
        <w:right w:val="none" w:sz="0" w:space="0" w:color="auto"/>
      </w:divBdr>
    </w:div>
    <w:div w:id="1360744977">
      <w:bodyDiv w:val="1"/>
      <w:marLeft w:val="0"/>
      <w:marRight w:val="0"/>
      <w:marTop w:val="0"/>
      <w:marBottom w:val="0"/>
      <w:divBdr>
        <w:top w:val="none" w:sz="0" w:space="0" w:color="auto"/>
        <w:left w:val="none" w:sz="0" w:space="0" w:color="auto"/>
        <w:bottom w:val="none" w:sz="0" w:space="0" w:color="auto"/>
        <w:right w:val="none" w:sz="0" w:space="0" w:color="auto"/>
      </w:divBdr>
    </w:div>
    <w:div w:id="1375082832">
      <w:bodyDiv w:val="1"/>
      <w:marLeft w:val="0"/>
      <w:marRight w:val="0"/>
      <w:marTop w:val="0"/>
      <w:marBottom w:val="0"/>
      <w:divBdr>
        <w:top w:val="none" w:sz="0" w:space="0" w:color="auto"/>
        <w:left w:val="none" w:sz="0" w:space="0" w:color="auto"/>
        <w:bottom w:val="none" w:sz="0" w:space="0" w:color="auto"/>
        <w:right w:val="none" w:sz="0" w:space="0" w:color="auto"/>
      </w:divBdr>
    </w:div>
    <w:div w:id="1545210445">
      <w:bodyDiv w:val="1"/>
      <w:marLeft w:val="0"/>
      <w:marRight w:val="0"/>
      <w:marTop w:val="0"/>
      <w:marBottom w:val="0"/>
      <w:divBdr>
        <w:top w:val="none" w:sz="0" w:space="0" w:color="auto"/>
        <w:left w:val="none" w:sz="0" w:space="0" w:color="auto"/>
        <w:bottom w:val="none" w:sz="0" w:space="0" w:color="auto"/>
        <w:right w:val="none" w:sz="0" w:space="0" w:color="auto"/>
      </w:divBdr>
    </w:div>
    <w:div w:id="1744403000">
      <w:bodyDiv w:val="1"/>
      <w:marLeft w:val="0"/>
      <w:marRight w:val="0"/>
      <w:marTop w:val="0"/>
      <w:marBottom w:val="0"/>
      <w:divBdr>
        <w:top w:val="none" w:sz="0" w:space="0" w:color="auto"/>
        <w:left w:val="none" w:sz="0" w:space="0" w:color="auto"/>
        <w:bottom w:val="none" w:sz="0" w:space="0" w:color="auto"/>
        <w:right w:val="none" w:sz="0" w:space="0" w:color="auto"/>
      </w:divBdr>
    </w:div>
    <w:div w:id="1787188892">
      <w:bodyDiv w:val="1"/>
      <w:marLeft w:val="0"/>
      <w:marRight w:val="0"/>
      <w:marTop w:val="0"/>
      <w:marBottom w:val="0"/>
      <w:divBdr>
        <w:top w:val="none" w:sz="0" w:space="0" w:color="auto"/>
        <w:left w:val="none" w:sz="0" w:space="0" w:color="auto"/>
        <w:bottom w:val="none" w:sz="0" w:space="0" w:color="auto"/>
        <w:right w:val="none" w:sz="0" w:space="0" w:color="auto"/>
      </w:divBdr>
    </w:div>
    <w:div w:id="1862236518">
      <w:bodyDiv w:val="1"/>
      <w:marLeft w:val="0"/>
      <w:marRight w:val="0"/>
      <w:marTop w:val="0"/>
      <w:marBottom w:val="0"/>
      <w:divBdr>
        <w:top w:val="none" w:sz="0" w:space="0" w:color="auto"/>
        <w:left w:val="none" w:sz="0" w:space="0" w:color="auto"/>
        <w:bottom w:val="none" w:sz="0" w:space="0" w:color="auto"/>
        <w:right w:val="none" w:sz="0" w:space="0" w:color="auto"/>
      </w:divBdr>
    </w:div>
    <w:div w:id="2021348808">
      <w:bodyDiv w:val="1"/>
      <w:marLeft w:val="0"/>
      <w:marRight w:val="0"/>
      <w:marTop w:val="0"/>
      <w:marBottom w:val="0"/>
      <w:divBdr>
        <w:top w:val="none" w:sz="0" w:space="0" w:color="auto"/>
        <w:left w:val="none" w:sz="0" w:space="0" w:color="auto"/>
        <w:bottom w:val="none" w:sz="0" w:space="0" w:color="auto"/>
        <w:right w:val="none" w:sz="0" w:space="0" w:color="auto"/>
      </w:divBdr>
    </w:div>
    <w:div w:id="2024472708">
      <w:bodyDiv w:val="1"/>
      <w:marLeft w:val="0"/>
      <w:marRight w:val="0"/>
      <w:marTop w:val="0"/>
      <w:marBottom w:val="0"/>
      <w:divBdr>
        <w:top w:val="none" w:sz="0" w:space="0" w:color="auto"/>
        <w:left w:val="none" w:sz="0" w:space="0" w:color="auto"/>
        <w:bottom w:val="none" w:sz="0" w:space="0" w:color="auto"/>
        <w:right w:val="none" w:sz="0" w:space="0" w:color="auto"/>
      </w:divBdr>
    </w:div>
    <w:div w:id="20482909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2559DC-10DD-42D3-B45F-36CE080FE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2916</TotalTime>
  <Pages>28</Pages>
  <Words>3565</Words>
  <Characters>20327</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23845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201</cp:revision>
  <cp:lastPrinted>2025-11-25T01:16:00Z</cp:lastPrinted>
  <dcterms:created xsi:type="dcterms:W3CDTF">2021-03-23T00:44:00Z</dcterms:created>
  <dcterms:modified xsi:type="dcterms:W3CDTF">2025-11-25T01:16:00Z</dcterms:modified>
</cp:coreProperties>
</file>